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33081" w:rsidP="008869A9" w:rsidRDefault="008869A9" w14:paraId="11084F14" w14:textId="77777777">
      <w:pPr>
        <w:pStyle w:val="Body"/>
        <w:jc w:val="center"/>
        <w:rPr>
          <w:rFonts w:ascii="Times Roman" w:hAnsi="Times Roman"/>
          <w:b/>
          <w:bCs/>
          <w:sz w:val="40"/>
          <w:szCs w:val="40"/>
        </w:rPr>
      </w:pPr>
      <w:r>
        <w:rPr>
          <w:rFonts w:ascii="Times Roman" w:hAnsi="Times Roman"/>
          <w:b/>
          <w:bCs/>
          <w:sz w:val="40"/>
          <w:szCs w:val="40"/>
        </w:rPr>
        <w:t>Module 4</w:t>
      </w:r>
    </w:p>
    <w:p w:rsidR="00733081" w:rsidP="008869A9" w:rsidRDefault="00733081" w14:paraId="37C02B96" w14:textId="77777777">
      <w:pPr>
        <w:pStyle w:val="Body"/>
        <w:jc w:val="center"/>
        <w:rPr>
          <w:rFonts w:ascii="Times Roman" w:hAnsi="Times Roman"/>
          <w:b/>
          <w:bCs/>
          <w:sz w:val="40"/>
          <w:szCs w:val="40"/>
        </w:rPr>
      </w:pPr>
    </w:p>
    <w:p w:rsidR="008869A9" w:rsidP="008869A9" w:rsidRDefault="008869A9" w14:paraId="3F58CBC6" w14:textId="06CE69DE">
      <w:pPr>
        <w:pStyle w:val="Body"/>
        <w:jc w:val="center"/>
        <w:rPr>
          <w:rFonts w:ascii="Times Roman" w:hAnsi="Times Roman" w:eastAsia="Times Roman" w:cs="Times Roman"/>
          <w:b/>
          <w:bCs/>
          <w:sz w:val="40"/>
          <w:szCs w:val="40"/>
        </w:rPr>
      </w:pPr>
      <w:r>
        <w:rPr>
          <w:rFonts w:ascii="Arial Unicode MS" w:hAnsi="Arial Unicode MS"/>
          <w:sz w:val="40"/>
          <w:szCs w:val="40"/>
        </w:rPr>
        <w:br/>
      </w:r>
    </w:p>
    <w:p w:rsidR="008869A9" w:rsidP="008869A9" w:rsidRDefault="008869A9" w14:paraId="4C8E485D" w14:textId="77777777">
      <w:pPr>
        <w:pStyle w:val="Default"/>
        <w:spacing w:before="0"/>
        <w:jc w:val="center"/>
        <w:rPr>
          <w:rFonts w:ascii="Times Roman" w:hAnsi="Times Roman" w:eastAsia="Times Roman" w:cs="Times Roman"/>
          <w:b/>
          <w:bCs/>
          <w:sz w:val="40"/>
          <w:szCs w:val="40"/>
        </w:rPr>
      </w:pPr>
      <w:r>
        <w:rPr>
          <w:rFonts w:ascii="Times Roman" w:hAnsi="Times Roman"/>
          <w:b/>
          <w:bCs/>
          <w:sz w:val="40"/>
          <w:szCs w:val="40"/>
        </w:rPr>
        <w:t>Data Structures for SSRAI running on HPC CI</w:t>
      </w:r>
    </w:p>
    <w:p w:rsidR="008869A9" w:rsidP="008869A9" w:rsidRDefault="008869A9" w14:paraId="097B0509" w14:textId="77777777">
      <w:pPr>
        <w:pStyle w:val="Default"/>
        <w:spacing w:before="0"/>
        <w:jc w:val="center"/>
        <w:rPr>
          <w:rFonts w:ascii="Times Roman" w:hAnsi="Times Roman" w:eastAsia="Times Roman" w:cs="Times Roman"/>
          <w:b/>
          <w:bCs/>
          <w:sz w:val="40"/>
          <w:szCs w:val="40"/>
        </w:rPr>
      </w:pPr>
    </w:p>
    <w:p w:rsidR="008869A9" w:rsidP="171E832F" w:rsidRDefault="008869A9" w14:paraId="4F7CD74D" w14:textId="18826EF5">
      <w:pPr>
        <w:pStyle w:val="Default"/>
        <w:spacing w:before="0"/>
        <w:jc w:val="center"/>
        <w:rPr>
          <w:rFonts w:ascii="Times Roman" w:hAnsi="Times Roman" w:eastAsia="Times Roman" w:cs="Times Roman"/>
          <w:b w:val="1"/>
          <w:bCs w:val="1"/>
          <w:sz w:val="24"/>
          <w:szCs w:val="24"/>
        </w:rPr>
      </w:pPr>
      <w:r w:rsidRPr="171E832F" w:rsidR="171E832F">
        <w:rPr>
          <w:rFonts w:ascii="Times Roman" w:hAnsi="Times Roman" w:eastAsia="Times Roman" w:cs="Times Roman"/>
          <w:b w:val="1"/>
          <w:bCs w:val="1"/>
          <w:sz w:val="24"/>
          <w:szCs w:val="24"/>
        </w:rPr>
        <w:t>Module created by</w:t>
      </w:r>
      <w:ins w:author="Kyle David Hammerberg" w:date="2022-02-12T16:59:05.157Z" w:id="1764831350">
        <w:r w:rsidRPr="171E832F" w:rsidR="171E832F">
          <w:rPr>
            <w:rFonts w:ascii="Times Roman" w:hAnsi="Times Roman" w:eastAsia="Times Roman" w:cs="Times Roman"/>
            <w:b w:val="1"/>
            <w:bCs w:val="1"/>
            <w:sz w:val="24"/>
            <w:szCs w:val="24"/>
          </w:rPr>
          <w:t xml:space="preserve"> </w:t>
        </w:r>
        <w:r w:rsidRPr="171E832F" w:rsidR="171E832F">
          <w:rPr>
            <w:rFonts w:ascii="Times Roman" w:hAnsi="Times Roman" w:eastAsia="Times Roman" w:cs="Times Roman"/>
            <w:b w:val="1"/>
            <w:bCs w:val="1"/>
            <w:sz w:val="24"/>
            <w:szCs w:val="24"/>
          </w:rPr>
          <w:t>Sirwe</w:t>
        </w:r>
        <w:r w:rsidRPr="171E832F" w:rsidR="171E832F">
          <w:rPr>
            <w:rFonts w:ascii="Times Roman" w:hAnsi="Times Roman" w:eastAsia="Times Roman" w:cs="Times Roman"/>
            <w:b w:val="1"/>
            <w:bCs w:val="1"/>
            <w:sz w:val="24"/>
            <w:szCs w:val="24"/>
          </w:rPr>
          <w:t xml:space="preserve"> </w:t>
        </w:r>
        <w:r w:rsidRPr="171E832F" w:rsidR="171E832F">
          <w:rPr>
            <w:rFonts w:ascii="Times Roman" w:hAnsi="Times Roman" w:eastAsia="Times Roman" w:cs="Times Roman"/>
            <w:b w:val="1"/>
            <w:bCs w:val="1"/>
            <w:sz w:val="24"/>
            <w:szCs w:val="24"/>
          </w:rPr>
          <w:t>Sa</w:t>
        </w:r>
      </w:ins>
      <w:r w:rsidRPr="171E832F" w:rsidR="171E832F">
        <w:rPr>
          <w:rFonts w:ascii="Times Roman" w:hAnsi="Times Roman" w:eastAsia="Times Roman" w:cs="Times Roman"/>
          <w:b w:val="1"/>
          <w:bCs w:val="1"/>
          <w:sz w:val="24"/>
          <w:szCs w:val="24"/>
        </w:rPr>
        <w:t>eedi</w:t>
      </w:r>
      <w:r w:rsidRPr="171E832F" w:rsidR="171E832F">
        <w:rPr>
          <w:rFonts w:ascii="Times Roman" w:hAnsi="Times Roman" w:eastAsia="Times Roman" w:cs="Times Roman"/>
          <w:b w:val="1"/>
          <w:bCs w:val="1"/>
          <w:sz w:val="24"/>
          <w:szCs w:val="24"/>
        </w:rPr>
        <w:t xml:space="preserve"> and Kyle Hammerberg</w:t>
      </w:r>
    </w:p>
    <w:p w:rsidR="00733081" w:rsidP="008869A9" w:rsidRDefault="00733081" w14:paraId="1819C937" w14:textId="3048EE97">
      <w:pPr>
        <w:pStyle w:val="Default"/>
        <w:spacing w:before="0"/>
        <w:jc w:val="center"/>
        <w:rPr>
          <w:rFonts w:ascii="Times Roman" w:hAnsi="Times Roman" w:eastAsia="Times Roman" w:cs="Times Roman"/>
          <w:b/>
          <w:bCs/>
          <w:sz w:val="40"/>
          <w:szCs w:val="40"/>
        </w:rPr>
      </w:pPr>
    </w:p>
    <w:p w:rsidR="00733081" w:rsidP="008869A9" w:rsidRDefault="00733081" w14:paraId="78F5E5C0" w14:textId="0C7C0139">
      <w:pPr>
        <w:pStyle w:val="Default"/>
        <w:spacing w:before="0"/>
        <w:jc w:val="center"/>
        <w:rPr>
          <w:rFonts w:ascii="Times Roman" w:hAnsi="Times Roman" w:eastAsia="Times Roman" w:cs="Times Roman"/>
          <w:b/>
          <w:bCs/>
          <w:sz w:val="40"/>
          <w:szCs w:val="40"/>
        </w:rPr>
      </w:pPr>
    </w:p>
    <w:p w:rsidR="00733081" w:rsidP="008869A9" w:rsidRDefault="00733081" w14:paraId="0C478E99" w14:textId="30364179">
      <w:pPr>
        <w:pStyle w:val="Default"/>
        <w:spacing w:before="0"/>
        <w:jc w:val="center"/>
        <w:rPr>
          <w:rFonts w:ascii="Times Roman" w:hAnsi="Times Roman" w:eastAsia="Times Roman" w:cs="Times Roman"/>
          <w:b/>
          <w:bCs/>
          <w:sz w:val="40"/>
          <w:szCs w:val="40"/>
        </w:rPr>
      </w:pPr>
    </w:p>
    <w:p w:rsidR="00733081" w:rsidP="008869A9" w:rsidRDefault="00733081" w14:paraId="2C7A9A25" w14:textId="76785973">
      <w:pPr>
        <w:pStyle w:val="Default"/>
        <w:spacing w:before="0"/>
        <w:jc w:val="center"/>
        <w:rPr>
          <w:rFonts w:ascii="Times Roman" w:hAnsi="Times Roman" w:eastAsia="Times Roman" w:cs="Times Roman"/>
          <w:b/>
          <w:bCs/>
          <w:sz w:val="40"/>
          <w:szCs w:val="40"/>
        </w:rPr>
      </w:pPr>
    </w:p>
    <w:p w:rsidR="00733081" w:rsidP="008869A9" w:rsidRDefault="00733081" w14:paraId="020C9315" w14:textId="37733B4F">
      <w:pPr>
        <w:pStyle w:val="Default"/>
        <w:spacing w:before="0"/>
        <w:jc w:val="center"/>
        <w:rPr>
          <w:rFonts w:ascii="Times Roman" w:hAnsi="Times Roman" w:eastAsia="Times Roman" w:cs="Times Roman"/>
          <w:b/>
          <w:bCs/>
          <w:sz w:val="40"/>
          <w:szCs w:val="40"/>
        </w:rPr>
      </w:pPr>
    </w:p>
    <w:p w:rsidR="00733081" w:rsidP="008869A9" w:rsidRDefault="00733081" w14:paraId="5AB725C2" w14:textId="3F306F13">
      <w:pPr>
        <w:pStyle w:val="Default"/>
        <w:spacing w:before="0"/>
        <w:jc w:val="center"/>
        <w:rPr>
          <w:rFonts w:ascii="Times Roman" w:hAnsi="Times Roman" w:eastAsia="Times Roman" w:cs="Times Roman"/>
          <w:b/>
          <w:bCs/>
          <w:sz w:val="40"/>
          <w:szCs w:val="40"/>
        </w:rPr>
      </w:pPr>
    </w:p>
    <w:p w:rsidR="00733081" w:rsidP="008869A9" w:rsidRDefault="00733081" w14:paraId="4021FF73" w14:textId="7351A68E">
      <w:pPr>
        <w:pStyle w:val="Default"/>
        <w:spacing w:before="0"/>
        <w:jc w:val="center"/>
        <w:rPr>
          <w:rFonts w:ascii="Times Roman" w:hAnsi="Times Roman" w:eastAsia="Times Roman" w:cs="Times Roman"/>
          <w:b/>
          <w:bCs/>
          <w:sz w:val="40"/>
          <w:szCs w:val="40"/>
        </w:rPr>
      </w:pPr>
    </w:p>
    <w:p w:rsidR="00733081" w:rsidP="008869A9" w:rsidRDefault="00733081" w14:paraId="1E6F963D" w14:textId="39E3775B">
      <w:pPr>
        <w:pStyle w:val="Default"/>
        <w:spacing w:before="0"/>
        <w:jc w:val="center"/>
        <w:rPr>
          <w:rFonts w:ascii="Times Roman" w:hAnsi="Times Roman" w:eastAsia="Times Roman" w:cs="Times Roman"/>
          <w:b/>
          <w:bCs/>
          <w:sz w:val="40"/>
          <w:szCs w:val="40"/>
        </w:rPr>
      </w:pPr>
    </w:p>
    <w:p w:rsidR="00733081" w:rsidP="008869A9" w:rsidRDefault="00733081" w14:paraId="6666A5B0" w14:textId="0AEF43A8">
      <w:pPr>
        <w:pStyle w:val="Default"/>
        <w:spacing w:before="0"/>
        <w:jc w:val="center"/>
        <w:rPr>
          <w:rFonts w:ascii="Times Roman" w:hAnsi="Times Roman" w:eastAsia="Times Roman" w:cs="Times Roman"/>
          <w:b/>
          <w:bCs/>
          <w:sz w:val="40"/>
          <w:szCs w:val="40"/>
        </w:rPr>
      </w:pPr>
    </w:p>
    <w:p w:rsidR="00733081" w:rsidP="008869A9" w:rsidRDefault="00733081" w14:paraId="18033B08" w14:textId="4EFC61D2">
      <w:pPr>
        <w:pStyle w:val="Default"/>
        <w:spacing w:before="0"/>
        <w:jc w:val="center"/>
        <w:rPr>
          <w:rFonts w:ascii="Times Roman" w:hAnsi="Times Roman" w:eastAsia="Times Roman" w:cs="Times Roman"/>
          <w:b/>
          <w:bCs/>
          <w:sz w:val="40"/>
          <w:szCs w:val="40"/>
        </w:rPr>
      </w:pPr>
    </w:p>
    <w:p w:rsidR="00733081" w:rsidP="008869A9" w:rsidRDefault="00733081" w14:paraId="43418CCE" w14:textId="44C39AAB">
      <w:pPr>
        <w:pStyle w:val="Default"/>
        <w:spacing w:before="0"/>
        <w:jc w:val="center"/>
        <w:rPr>
          <w:rFonts w:ascii="Times Roman" w:hAnsi="Times Roman" w:eastAsia="Times Roman" w:cs="Times Roman"/>
          <w:b/>
          <w:bCs/>
          <w:sz w:val="40"/>
          <w:szCs w:val="40"/>
        </w:rPr>
      </w:pPr>
    </w:p>
    <w:p w:rsidR="00733081" w:rsidP="008869A9" w:rsidRDefault="00733081" w14:paraId="1F11782D" w14:textId="7C3C18F5">
      <w:pPr>
        <w:pStyle w:val="Default"/>
        <w:spacing w:before="0"/>
        <w:jc w:val="center"/>
        <w:rPr>
          <w:rFonts w:ascii="Times Roman" w:hAnsi="Times Roman" w:eastAsia="Times Roman" w:cs="Times Roman"/>
          <w:b/>
          <w:bCs/>
          <w:sz w:val="40"/>
          <w:szCs w:val="40"/>
        </w:rPr>
      </w:pPr>
    </w:p>
    <w:p w:rsidR="00733081" w:rsidP="008869A9" w:rsidRDefault="00733081" w14:paraId="28965B34" w14:textId="2B359875">
      <w:pPr>
        <w:pStyle w:val="Default"/>
        <w:spacing w:before="0"/>
        <w:jc w:val="center"/>
        <w:rPr>
          <w:rFonts w:ascii="Times Roman" w:hAnsi="Times Roman" w:eastAsia="Times Roman" w:cs="Times Roman"/>
          <w:b/>
          <w:bCs/>
          <w:sz w:val="40"/>
          <w:szCs w:val="40"/>
        </w:rPr>
      </w:pPr>
    </w:p>
    <w:p w:rsidR="00733081" w:rsidP="008869A9" w:rsidRDefault="00733081" w14:paraId="42268DAE" w14:textId="5C16297F">
      <w:pPr>
        <w:pStyle w:val="Default"/>
        <w:spacing w:before="0"/>
        <w:jc w:val="center"/>
        <w:rPr>
          <w:rFonts w:ascii="Times Roman" w:hAnsi="Times Roman" w:eastAsia="Times Roman" w:cs="Times Roman"/>
          <w:b/>
          <w:bCs/>
          <w:sz w:val="40"/>
          <w:szCs w:val="40"/>
        </w:rPr>
      </w:pPr>
    </w:p>
    <w:p w:rsidR="00733081" w:rsidP="008869A9" w:rsidRDefault="00733081" w14:paraId="5942CC72" w14:textId="72AA0D0C">
      <w:pPr>
        <w:pStyle w:val="Default"/>
        <w:spacing w:before="0"/>
        <w:jc w:val="center"/>
        <w:rPr>
          <w:rFonts w:ascii="Times Roman" w:hAnsi="Times Roman" w:eastAsia="Times Roman" w:cs="Times Roman"/>
          <w:b/>
          <w:bCs/>
          <w:sz w:val="40"/>
          <w:szCs w:val="40"/>
        </w:rPr>
      </w:pPr>
    </w:p>
    <w:p w:rsidR="00733081" w:rsidP="008869A9" w:rsidRDefault="00733081" w14:paraId="00C38B2F" w14:textId="68BF4D6F">
      <w:pPr>
        <w:pStyle w:val="Default"/>
        <w:spacing w:before="0"/>
        <w:jc w:val="center"/>
        <w:rPr>
          <w:rFonts w:ascii="Times Roman" w:hAnsi="Times Roman" w:eastAsia="Times Roman" w:cs="Times Roman"/>
          <w:b/>
          <w:bCs/>
          <w:sz w:val="40"/>
          <w:szCs w:val="40"/>
        </w:rPr>
      </w:pPr>
    </w:p>
    <w:p w:rsidR="00733081" w:rsidP="008869A9" w:rsidRDefault="00733081" w14:paraId="0E0A807B" w14:textId="43EFB5DE">
      <w:pPr>
        <w:pStyle w:val="Default"/>
        <w:spacing w:before="0"/>
        <w:jc w:val="center"/>
        <w:rPr>
          <w:rFonts w:ascii="Times Roman" w:hAnsi="Times Roman" w:eastAsia="Times Roman" w:cs="Times Roman"/>
          <w:b/>
          <w:bCs/>
          <w:sz w:val="40"/>
          <w:szCs w:val="40"/>
        </w:rPr>
      </w:pPr>
    </w:p>
    <w:p w:rsidR="00733081" w:rsidP="008869A9" w:rsidRDefault="00733081" w14:paraId="5E20CE8D" w14:textId="2BA0ED50">
      <w:pPr>
        <w:pStyle w:val="Default"/>
        <w:spacing w:before="0"/>
        <w:jc w:val="center"/>
        <w:rPr>
          <w:rFonts w:ascii="Times Roman" w:hAnsi="Times Roman" w:eastAsia="Times Roman" w:cs="Times Roman"/>
          <w:b/>
          <w:bCs/>
          <w:sz w:val="40"/>
          <w:szCs w:val="40"/>
        </w:rPr>
      </w:pPr>
    </w:p>
    <w:p w:rsidR="00733081" w:rsidP="008869A9" w:rsidRDefault="00733081" w14:paraId="57BCD3BA" w14:textId="02137338">
      <w:pPr>
        <w:pStyle w:val="Default"/>
        <w:spacing w:before="0"/>
        <w:jc w:val="center"/>
        <w:rPr>
          <w:rFonts w:ascii="Times Roman" w:hAnsi="Times Roman" w:eastAsia="Times Roman" w:cs="Times Roman"/>
          <w:b/>
          <w:bCs/>
          <w:sz w:val="40"/>
          <w:szCs w:val="40"/>
        </w:rPr>
      </w:pPr>
    </w:p>
    <w:p w:rsidR="008869A9" w:rsidP="008869A9" w:rsidRDefault="008869A9" w14:paraId="035C852F" w14:textId="77777777">
      <w:pPr>
        <w:pStyle w:val="Default"/>
        <w:spacing w:before="0"/>
        <w:rPr>
          <w:rFonts w:ascii="Times Roman" w:hAnsi="Times Roman" w:eastAsia="Times Roman" w:cs="Times Roman"/>
          <w:sz w:val="22"/>
          <w:szCs w:val="22"/>
        </w:rPr>
      </w:pPr>
    </w:p>
    <w:p w:rsidR="171E832F" w:rsidP="171E832F" w:rsidRDefault="171E832F" w14:paraId="2CBB21B7" w14:textId="443E749C">
      <w:pPr>
        <w:pStyle w:val="Default"/>
        <w:spacing w:before="0"/>
        <w:jc w:val="center"/>
        <w:rPr>
          <w:rFonts w:ascii="Times New Roman" w:hAnsi="Times New Roman" w:cs="Times New Roman" w:asciiTheme="majorBidi" w:hAnsiTheme="majorBidi" w:cstheme="majorBidi"/>
          <w:b w:val="1"/>
          <w:bCs w:val="1"/>
          <w:color w:val="000000" w:themeColor="text1" w:themeTint="FF" w:themeShade="FF"/>
          <w:sz w:val="52"/>
          <w:szCs w:val="52"/>
        </w:rPr>
      </w:pPr>
    </w:p>
    <w:p w:rsidR="171E832F" w:rsidP="171E832F" w:rsidRDefault="171E832F" w14:paraId="16282DF1" w14:textId="60779BC8">
      <w:pPr>
        <w:pStyle w:val="Default"/>
        <w:spacing w:before="0"/>
        <w:jc w:val="center"/>
        <w:rPr>
          <w:rFonts w:ascii="Helvetica Neue" w:hAnsi="Helvetica Neue" w:eastAsia="Arial Unicode MS" w:cs="Arial Unicode MS"/>
          <w:b w:val="1"/>
          <w:bCs w:val="1"/>
          <w:color w:val="000000" w:themeColor="text1" w:themeTint="FF" w:themeShade="FF"/>
          <w:sz w:val="52"/>
          <w:szCs w:val="52"/>
        </w:rPr>
      </w:pPr>
    </w:p>
    <w:p w:rsidRPr="00733081" w:rsidR="008869A9" w:rsidP="00733081" w:rsidRDefault="008869A9" w14:paraId="0F6E183F" w14:textId="1200C991">
      <w:pPr>
        <w:pStyle w:val="Default"/>
        <w:spacing w:before="0"/>
        <w:jc w:val="center"/>
        <w:rPr>
          <w:rFonts w:asciiTheme="majorBidi" w:hAnsiTheme="majorBidi" w:cstheme="majorBidi"/>
          <w:b/>
          <w:bCs/>
          <w:color w:val="000000" w:themeColor="text1"/>
          <w:sz w:val="52"/>
          <w:szCs w:val="52"/>
        </w:rPr>
      </w:pPr>
      <w:r w:rsidRPr="00733081">
        <w:rPr>
          <w:rFonts w:asciiTheme="majorBidi" w:hAnsiTheme="majorBidi" w:cstheme="majorBidi"/>
          <w:b/>
          <w:bCs/>
          <w:color w:val="000000" w:themeColor="text1"/>
          <w:sz w:val="52"/>
          <w:szCs w:val="52"/>
        </w:rPr>
        <w:lastRenderedPageBreak/>
        <w:t>Outline</w:t>
      </w:r>
    </w:p>
    <w:p w:rsidR="00733081" w:rsidP="008869A9" w:rsidRDefault="00733081" w14:paraId="43416AC2" w14:textId="3FA97F53">
      <w:pPr>
        <w:pStyle w:val="Default"/>
        <w:spacing w:before="0"/>
        <w:rPr>
          <w:rFonts w:asciiTheme="majorBidi" w:hAnsiTheme="majorBidi" w:cstheme="majorBidi"/>
          <w:b/>
          <w:bCs/>
          <w:color w:val="000000" w:themeColor="text1"/>
          <w:sz w:val="32"/>
          <w:szCs w:val="32"/>
        </w:rPr>
      </w:pPr>
    </w:p>
    <w:p w:rsidRPr="00795B59" w:rsidR="00733081" w:rsidP="008869A9" w:rsidRDefault="00733081" w14:paraId="64866DBD" w14:textId="77777777">
      <w:pPr>
        <w:pStyle w:val="Default"/>
        <w:spacing w:before="0"/>
        <w:rPr>
          <w:rFonts w:eastAsia="Times Roman" w:asciiTheme="majorBidi" w:hAnsiTheme="majorBidi" w:cstheme="majorBidi"/>
          <w:b/>
          <w:bCs/>
          <w:color w:val="000000" w:themeColor="text1"/>
          <w:sz w:val="32"/>
          <w:szCs w:val="32"/>
        </w:rPr>
      </w:pPr>
    </w:p>
    <w:p w:rsidRPr="00795B59" w:rsidR="008869A9" w:rsidP="008869A9" w:rsidRDefault="008869A9" w14:paraId="0DA4D6E5" w14:textId="77777777">
      <w:pPr>
        <w:pStyle w:val="Default"/>
        <w:spacing w:before="0"/>
        <w:rPr>
          <w:rFonts w:eastAsia="Times Roman" w:asciiTheme="majorBidi" w:hAnsiTheme="majorBidi" w:cstheme="majorBidi"/>
          <w:b/>
          <w:bCs/>
          <w:color w:val="000000" w:themeColor="text1"/>
          <w:sz w:val="32"/>
          <w:szCs w:val="32"/>
        </w:rPr>
      </w:pPr>
    </w:p>
    <w:p w:rsidRPr="00795B59" w:rsidR="008869A9" w:rsidP="008869A9" w:rsidRDefault="008869A9" w14:paraId="07D4D6E7" w14:textId="77777777">
      <w:pPr>
        <w:pStyle w:val="Default"/>
        <w:numPr>
          <w:ilvl w:val="0"/>
          <w:numId w:val="2"/>
        </w:numPr>
        <w:spacing w:before="0"/>
        <w:rPr>
          <w:rFonts w:asciiTheme="majorBidi" w:hAnsiTheme="majorBidi" w:cstheme="majorBidi"/>
          <w:b/>
          <w:bCs/>
          <w:color w:val="000000" w:themeColor="text1"/>
          <w:sz w:val="32"/>
          <w:szCs w:val="32"/>
        </w:rPr>
      </w:pPr>
      <w:r w:rsidRPr="00795B59">
        <w:rPr>
          <w:rFonts w:asciiTheme="majorBidi" w:hAnsiTheme="majorBidi" w:cstheme="majorBidi"/>
          <w:b/>
          <w:bCs/>
          <w:color w:val="000000" w:themeColor="text1"/>
          <w:sz w:val="32"/>
          <w:szCs w:val="32"/>
        </w:rPr>
        <w:t>Introduction</w:t>
      </w:r>
    </w:p>
    <w:p w:rsidRPr="00795B59" w:rsidR="008869A9" w:rsidP="008869A9" w:rsidRDefault="008869A9" w14:paraId="0B4508E1" w14:textId="77777777">
      <w:pPr>
        <w:pStyle w:val="Default"/>
        <w:spacing w:before="0"/>
        <w:rPr>
          <w:rFonts w:eastAsia="Times Roman" w:asciiTheme="majorBidi" w:hAnsiTheme="majorBidi" w:cstheme="majorBidi"/>
          <w:b/>
          <w:bCs/>
          <w:color w:val="000000" w:themeColor="text1"/>
          <w:sz w:val="32"/>
          <w:szCs w:val="32"/>
        </w:rPr>
      </w:pPr>
    </w:p>
    <w:p w:rsidR="008869A9" w:rsidP="008869A9" w:rsidRDefault="008869A9" w14:paraId="7272529D" w14:textId="2E38FCC3">
      <w:pPr>
        <w:pStyle w:val="Default"/>
        <w:numPr>
          <w:ilvl w:val="0"/>
          <w:numId w:val="2"/>
        </w:numPr>
        <w:spacing w:before="0"/>
        <w:rPr>
          <w:rFonts w:asciiTheme="majorBidi" w:hAnsiTheme="majorBidi" w:cstheme="majorBidi"/>
          <w:b/>
          <w:bCs/>
          <w:color w:val="000000" w:themeColor="text1"/>
          <w:sz w:val="32"/>
          <w:szCs w:val="32"/>
        </w:rPr>
      </w:pPr>
      <w:r w:rsidRPr="00795B59">
        <w:rPr>
          <w:rFonts w:asciiTheme="majorBidi" w:hAnsiTheme="majorBidi" w:cstheme="majorBidi"/>
          <w:b/>
          <w:bCs/>
          <w:color w:val="000000" w:themeColor="text1"/>
          <w:sz w:val="32"/>
          <w:szCs w:val="32"/>
        </w:rPr>
        <w:t>S</w:t>
      </w:r>
      <w:r w:rsidR="0071634E">
        <w:rPr>
          <w:rFonts w:asciiTheme="majorBidi" w:hAnsiTheme="majorBidi" w:cstheme="majorBidi"/>
          <w:b/>
          <w:bCs/>
          <w:color w:val="000000" w:themeColor="text1"/>
          <w:sz w:val="32"/>
          <w:szCs w:val="32"/>
        </w:rPr>
        <w:t xml:space="preserve">afe, </w:t>
      </w:r>
      <w:r w:rsidRPr="00795B59">
        <w:rPr>
          <w:rFonts w:asciiTheme="majorBidi" w:hAnsiTheme="majorBidi" w:cstheme="majorBidi"/>
          <w:b/>
          <w:bCs/>
          <w:color w:val="000000" w:themeColor="text1"/>
          <w:sz w:val="32"/>
          <w:szCs w:val="32"/>
        </w:rPr>
        <w:t>S</w:t>
      </w:r>
      <w:r w:rsidR="0071634E">
        <w:rPr>
          <w:rFonts w:asciiTheme="majorBidi" w:hAnsiTheme="majorBidi" w:cstheme="majorBidi"/>
          <w:b/>
          <w:bCs/>
          <w:color w:val="000000" w:themeColor="text1"/>
          <w:sz w:val="32"/>
          <w:szCs w:val="32"/>
        </w:rPr>
        <w:t xml:space="preserve">ecure, and </w:t>
      </w:r>
      <w:r w:rsidRPr="00795B59">
        <w:rPr>
          <w:rFonts w:asciiTheme="majorBidi" w:hAnsiTheme="majorBidi" w:cstheme="majorBidi"/>
          <w:b/>
          <w:bCs/>
          <w:color w:val="000000" w:themeColor="text1"/>
          <w:sz w:val="32"/>
          <w:szCs w:val="32"/>
        </w:rPr>
        <w:t>R</w:t>
      </w:r>
      <w:r w:rsidR="0071634E">
        <w:rPr>
          <w:rFonts w:asciiTheme="majorBidi" w:hAnsiTheme="majorBidi" w:cstheme="majorBidi"/>
          <w:b/>
          <w:bCs/>
          <w:color w:val="000000" w:themeColor="text1"/>
          <w:sz w:val="32"/>
          <w:szCs w:val="32"/>
        </w:rPr>
        <w:t xml:space="preserve">eliable </w:t>
      </w:r>
      <w:r w:rsidRPr="00795B59">
        <w:rPr>
          <w:rFonts w:asciiTheme="majorBidi" w:hAnsiTheme="majorBidi" w:cstheme="majorBidi"/>
          <w:b/>
          <w:bCs/>
          <w:color w:val="000000" w:themeColor="text1"/>
          <w:sz w:val="32"/>
          <w:szCs w:val="32"/>
        </w:rPr>
        <w:t>AI</w:t>
      </w:r>
    </w:p>
    <w:p w:rsidR="00CB4A87" w:rsidP="00CB4A87" w:rsidRDefault="00CB4A87" w14:paraId="1140B684" w14:textId="77777777">
      <w:pPr>
        <w:pStyle w:val="ListParagraph"/>
        <w:rPr>
          <w:rFonts w:asciiTheme="majorBidi" w:hAnsiTheme="majorBidi" w:cstheme="majorBidi"/>
          <w:b/>
          <w:bCs/>
          <w:color w:val="000000" w:themeColor="text1"/>
          <w:sz w:val="32"/>
          <w:szCs w:val="32"/>
        </w:rPr>
      </w:pPr>
    </w:p>
    <w:p w:rsidRPr="00795B59" w:rsidR="00CB4A87" w:rsidP="00CB4A87" w:rsidRDefault="00CB4A87" w14:paraId="7AA6AC62" w14:textId="2FB8816A">
      <w:pPr>
        <w:pStyle w:val="Default"/>
        <w:numPr>
          <w:ilvl w:val="0"/>
          <w:numId w:val="2"/>
        </w:numPr>
        <w:spacing w:before="0"/>
        <w:rPr>
          <w:rFonts w:asciiTheme="majorBidi" w:hAnsiTheme="majorBidi" w:cstheme="majorBidi"/>
          <w:b/>
          <w:bCs/>
          <w:color w:val="000000" w:themeColor="text1"/>
          <w:sz w:val="32"/>
          <w:szCs w:val="32"/>
        </w:rPr>
      </w:pPr>
      <w:r w:rsidRPr="00795B59">
        <w:rPr>
          <w:rFonts w:asciiTheme="majorBidi" w:hAnsiTheme="majorBidi" w:cstheme="majorBidi"/>
          <w:b/>
          <w:bCs/>
          <w:color w:val="000000" w:themeColor="text1"/>
          <w:sz w:val="32"/>
          <w:szCs w:val="32"/>
        </w:rPr>
        <w:t xml:space="preserve">High </w:t>
      </w:r>
      <w:r w:rsidR="00C41093">
        <w:rPr>
          <w:rFonts w:asciiTheme="majorBidi" w:hAnsiTheme="majorBidi" w:cstheme="majorBidi"/>
          <w:b/>
          <w:bCs/>
          <w:color w:val="000000" w:themeColor="text1"/>
          <w:sz w:val="32"/>
          <w:szCs w:val="32"/>
        </w:rPr>
        <w:t>P</w:t>
      </w:r>
      <w:r w:rsidRPr="00795B59">
        <w:rPr>
          <w:rFonts w:asciiTheme="majorBidi" w:hAnsiTheme="majorBidi" w:cstheme="majorBidi"/>
          <w:b/>
          <w:bCs/>
          <w:color w:val="000000" w:themeColor="text1"/>
          <w:sz w:val="32"/>
          <w:szCs w:val="32"/>
        </w:rPr>
        <w:t xml:space="preserve">erformance Computing </w:t>
      </w:r>
    </w:p>
    <w:p w:rsidRPr="00CB4A87" w:rsidR="00CB4A87" w:rsidP="00CB4A87" w:rsidRDefault="00CB4A87" w14:paraId="3C91E0A7" w14:textId="77777777">
      <w:pPr>
        <w:rPr>
          <w:rFonts w:asciiTheme="majorBidi" w:hAnsiTheme="majorBidi" w:cstheme="majorBidi"/>
          <w:b/>
          <w:bCs/>
          <w:color w:val="000000" w:themeColor="text1"/>
          <w:sz w:val="32"/>
          <w:szCs w:val="32"/>
        </w:rPr>
      </w:pPr>
    </w:p>
    <w:p w:rsidRPr="00CB4A87" w:rsidR="00CB4A87" w:rsidP="00CB4A87" w:rsidRDefault="00CB4A87" w14:paraId="559D5E8A" w14:textId="0F3F57FF">
      <w:pPr>
        <w:pStyle w:val="Default"/>
        <w:numPr>
          <w:ilvl w:val="0"/>
          <w:numId w:val="2"/>
        </w:numPr>
        <w:spacing w:before="0"/>
        <w:rPr>
          <w:rFonts w:asciiTheme="majorBidi" w:hAnsiTheme="majorBidi" w:cstheme="majorBidi"/>
          <w:b/>
          <w:bCs/>
          <w:color w:val="000000" w:themeColor="text1"/>
          <w:sz w:val="32"/>
          <w:szCs w:val="32"/>
        </w:rPr>
      </w:pPr>
      <w:r w:rsidRPr="00795B59">
        <w:rPr>
          <w:rFonts w:asciiTheme="majorBidi" w:hAnsiTheme="majorBidi" w:cstheme="majorBidi"/>
          <w:b/>
          <w:bCs/>
          <w:color w:val="000000" w:themeColor="text1"/>
          <w:sz w:val="32"/>
          <w:szCs w:val="32"/>
        </w:rPr>
        <w:t xml:space="preserve">Security in High </w:t>
      </w:r>
      <w:r w:rsidR="00C41093">
        <w:rPr>
          <w:rFonts w:asciiTheme="majorBidi" w:hAnsiTheme="majorBidi" w:cstheme="majorBidi"/>
          <w:b/>
          <w:bCs/>
          <w:color w:val="000000" w:themeColor="text1"/>
          <w:sz w:val="32"/>
          <w:szCs w:val="32"/>
        </w:rPr>
        <w:t>P</w:t>
      </w:r>
      <w:r w:rsidRPr="00795B59">
        <w:rPr>
          <w:rFonts w:asciiTheme="majorBidi" w:hAnsiTheme="majorBidi" w:cstheme="majorBidi"/>
          <w:b/>
          <w:bCs/>
          <w:color w:val="000000" w:themeColor="text1"/>
          <w:sz w:val="32"/>
          <w:szCs w:val="32"/>
        </w:rPr>
        <w:t>erformance Computing</w:t>
      </w:r>
    </w:p>
    <w:p w:rsidRPr="00795B59" w:rsidR="008869A9" w:rsidP="008869A9" w:rsidRDefault="008869A9" w14:paraId="26D837B0" w14:textId="77777777">
      <w:pPr>
        <w:pStyle w:val="Default"/>
        <w:spacing w:before="0"/>
        <w:rPr>
          <w:rFonts w:eastAsia="Times Roman" w:asciiTheme="majorBidi" w:hAnsiTheme="majorBidi" w:cstheme="majorBidi"/>
          <w:b/>
          <w:bCs/>
          <w:color w:val="000000" w:themeColor="text1"/>
          <w:sz w:val="32"/>
          <w:szCs w:val="32"/>
        </w:rPr>
      </w:pPr>
    </w:p>
    <w:p w:rsidRPr="00795B59" w:rsidR="008869A9" w:rsidP="008869A9" w:rsidRDefault="008869A9" w14:paraId="4FDD2F15" w14:textId="089A9EE9">
      <w:pPr>
        <w:pStyle w:val="Default"/>
        <w:numPr>
          <w:ilvl w:val="0"/>
          <w:numId w:val="2"/>
        </w:numPr>
        <w:spacing w:before="0"/>
        <w:rPr>
          <w:rFonts w:asciiTheme="majorBidi" w:hAnsiTheme="majorBidi" w:cstheme="majorBidi"/>
          <w:b/>
          <w:bCs/>
          <w:color w:val="000000" w:themeColor="text1"/>
          <w:sz w:val="32"/>
          <w:szCs w:val="32"/>
        </w:rPr>
      </w:pPr>
      <w:r w:rsidRPr="00795B59">
        <w:rPr>
          <w:rFonts w:asciiTheme="majorBidi" w:hAnsiTheme="majorBidi" w:cstheme="majorBidi"/>
          <w:b/>
          <w:bCs/>
          <w:color w:val="000000" w:themeColor="text1"/>
          <w:sz w:val="32"/>
          <w:szCs w:val="32"/>
        </w:rPr>
        <w:t xml:space="preserve">Data </w:t>
      </w:r>
      <w:r w:rsidR="003B3329">
        <w:rPr>
          <w:rFonts w:asciiTheme="majorBidi" w:hAnsiTheme="majorBidi" w:cstheme="majorBidi"/>
          <w:b/>
          <w:bCs/>
          <w:color w:val="000000" w:themeColor="text1"/>
          <w:sz w:val="32"/>
          <w:szCs w:val="32"/>
        </w:rPr>
        <w:t>S</w:t>
      </w:r>
      <w:r w:rsidRPr="00795B59">
        <w:rPr>
          <w:rFonts w:asciiTheme="majorBidi" w:hAnsiTheme="majorBidi" w:cstheme="majorBidi"/>
          <w:b/>
          <w:bCs/>
          <w:color w:val="000000" w:themeColor="text1"/>
          <w:sz w:val="32"/>
          <w:szCs w:val="32"/>
        </w:rPr>
        <w:t>tructures in AI</w:t>
      </w:r>
    </w:p>
    <w:p w:rsidRPr="00795B59" w:rsidR="008869A9" w:rsidP="008869A9" w:rsidRDefault="008869A9" w14:paraId="736411CA" w14:textId="77777777">
      <w:pPr>
        <w:pStyle w:val="ListParagraph"/>
        <w:rPr>
          <w:rFonts w:asciiTheme="majorBidi" w:hAnsiTheme="majorBidi" w:cstheme="majorBidi"/>
          <w:b/>
          <w:bCs/>
          <w:color w:val="000000" w:themeColor="text1"/>
          <w:sz w:val="32"/>
          <w:szCs w:val="32"/>
        </w:rPr>
      </w:pPr>
    </w:p>
    <w:p w:rsidR="00FA7BF5" w:rsidP="70276ADC" w:rsidRDefault="008869A9" w14:paraId="57313E62" w14:textId="3F8E53FD">
      <w:pPr>
        <w:pStyle w:val="Default"/>
        <w:numPr>
          <w:ilvl w:val="3"/>
          <w:numId w:val="2"/>
        </w:numPr>
        <w:spacing w:before="0"/>
        <w:jc w:val="both"/>
        <w:rPr>
          <w:rFonts w:eastAsia="Times New Roman" w:asciiTheme="majorBidi" w:hAnsiTheme="majorBidi" w:cstheme="majorBidi"/>
          <w:b/>
          <w:bCs/>
          <w:color w:val="000000" w:themeColor="text1"/>
          <w:sz w:val="32"/>
          <w:szCs w:val="32"/>
        </w:rPr>
      </w:pPr>
      <w:r w:rsidRPr="70276ADC">
        <w:rPr>
          <w:rFonts w:asciiTheme="majorBidi" w:hAnsiTheme="majorBidi" w:cstheme="majorBidi"/>
          <w:b/>
          <w:bCs/>
          <w:color w:val="000000" w:themeColor="text1"/>
          <w:sz w:val="32"/>
          <w:szCs w:val="32"/>
        </w:rPr>
        <w:t xml:space="preserve">Why </w:t>
      </w:r>
      <w:r w:rsidRPr="70276ADC" w:rsidR="50381612">
        <w:rPr>
          <w:rFonts w:asciiTheme="majorBidi" w:hAnsiTheme="majorBidi" w:cstheme="majorBidi"/>
          <w:b/>
          <w:bCs/>
          <w:color w:val="000000" w:themeColor="text1"/>
          <w:sz w:val="32"/>
          <w:szCs w:val="32"/>
        </w:rPr>
        <w:t>is data structure</w:t>
      </w:r>
      <w:r w:rsidRPr="70276ADC">
        <w:rPr>
          <w:rFonts w:asciiTheme="majorBidi" w:hAnsiTheme="majorBidi" w:cstheme="majorBidi"/>
          <w:b/>
          <w:bCs/>
          <w:color w:val="000000" w:themeColor="text1"/>
          <w:sz w:val="32"/>
          <w:szCs w:val="32"/>
        </w:rPr>
        <w:t xml:space="preserve"> important in AI?</w:t>
      </w:r>
    </w:p>
    <w:p w:rsidR="00FA7BF5" w:rsidP="00FA7BF5" w:rsidRDefault="00FA7BF5" w14:paraId="1DBBCA07" w14:textId="77777777">
      <w:pPr>
        <w:pStyle w:val="Default"/>
        <w:spacing w:before="0"/>
        <w:ind w:left="785"/>
        <w:jc w:val="both"/>
        <w:rPr>
          <w:rFonts w:eastAsia="Times New Roman" w:asciiTheme="majorBidi" w:hAnsiTheme="majorBidi" w:cstheme="majorBidi"/>
          <w:b/>
          <w:bCs/>
          <w:color w:val="000000" w:themeColor="text1"/>
          <w:sz w:val="32"/>
          <w:szCs w:val="32"/>
        </w:rPr>
      </w:pPr>
    </w:p>
    <w:p w:rsidRPr="00A247B2" w:rsidR="008869A9" w:rsidP="00FA7BF5" w:rsidRDefault="00FA7BF5" w14:paraId="7B2C9560" w14:textId="7BB6107B">
      <w:pPr>
        <w:pStyle w:val="Default"/>
        <w:numPr>
          <w:ilvl w:val="3"/>
          <w:numId w:val="2"/>
        </w:numPr>
        <w:spacing w:before="0"/>
        <w:jc w:val="both"/>
        <w:rPr>
          <w:rFonts w:eastAsia="Times New Roman" w:asciiTheme="majorBidi" w:hAnsiTheme="majorBidi" w:cstheme="majorBidi"/>
          <w:b/>
          <w:bCs/>
          <w:color w:val="000000" w:themeColor="text1"/>
          <w:sz w:val="32"/>
          <w:szCs w:val="32"/>
        </w:rPr>
      </w:pPr>
      <w:r w:rsidRPr="00FA7BF5">
        <w:rPr>
          <w:rFonts w:ascii="Times New Roman" w:hAnsi="Times New Roman"/>
          <w:b/>
          <w:bCs/>
          <w:color w:val="000000" w:themeColor="text1"/>
          <w:sz w:val="32"/>
          <w:szCs w:val="32"/>
        </w:rPr>
        <w:t>A few applications of data structure in AI/ML</w:t>
      </w:r>
    </w:p>
    <w:p w:rsidR="00A247B2" w:rsidP="00A247B2" w:rsidRDefault="00A247B2" w14:paraId="17FBC6E4" w14:textId="77777777">
      <w:pPr>
        <w:pStyle w:val="ListParagraph"/>
        <w:rPr>
          <w:rFonts w:eastAsia="Times New Roman" w:asciiTheme="majorBidi" w:hAnsiTheme="majorBidi" w:cstheme="majorBidi"/>
          <w:b/>
          <w:bCs/>
          <w:color w:val="000000" w:themeColor="text1"/>
          <w:sz w:val="32"/>
          <w:szCs w:val="32"/>
        </w:rPr>
      </w:pPr>
    </w:p>
    <w:p w:rsidRPr="00A247B2" w:rsidR="00A247B2" w:rsidP="00FA7BF5" w:rsidRDefault="00A247B2" w14:paraId="12A3262A" w14:textId="3109E40F">
      <w:pPr>
        <w:pStyle w:val="Default"/>
        <w:numPr>
          <w:ilvl w:val="3"/>
          <w:numId w:val="2"/>
        </w:numPr>
        <w:spacing w:before="0"/>
        <w:jc w:val="both"/>
        <w:rPr>
          <w:rFonts w:eastAsia="Times New Roman" w:asciiTheme="majorBidi" w:hAnsiTheme="majorBidi" w:cstheme="majorBidi"/>
          <w:b/>
          <w:bCs/>
          <w:color w:val="000000" w:themeColor="text1"/>
          <w:sz w:val="32"/>
          <w:szCs w:val="32"/>
        </w:rPr>
      </w:pPr>
      <w:r w:rsidRPr="00A247B2">
        <w:rPr>
          <w:rFonts w:asciiTheme="majorBidi" w:hAnsiTheme="majorBidi" w:cstheme="majorBidi"/>
          <w:b/>
          <w:bCs/>
          <w:color w:val="000000" w:themeColor="text1"/>
          <w:sz w:val="32"/>
          <w:szCs w:val="32"/>
        </w:rPr>
        <w:t>Machine Learning Algorithms</w:t>
      </w:r>
    </w:p>
    <w:p w:rsidRPr="00FA7BF5" w:rsidR="00FA7BF5" w:rsidP="00FA7BF5" w:rsidRDefault="00FA7BF5" w14:paraId="2BBB5004" w14:textId="77777777">
      <w:pPr>
        <w:pStyle w:val="Default"/>
        <w:spacing w:before="0"/>
        <w:jc w:val="both"/>
        <w:rPr>
          <w:rFonts w:eastAsia="Times New Roman" w:asciiTheme="majorBidi" w:hAnsiTheme="majorBidi" w:cstheme="majorBidi"/>
          <w:b/>
          <w:bCs/>
          <w:color w:val="000000" w:themeColor="text1"/>
          <w:sz w:val="32"/>
          <w:szCs w:val="32"/>
        </w:rPr>
      </w:pPr>
    </w:p>
    <w:p w:rsidR="008869A9" w:rsidP="008869A9" w:rsidRDefault="008869A9" w14:paraId="1C6AA05F" w14:textId="0F4D227F">
      <w:pPr>
        <w:pStyle w:val="Default"/>
        <w:numPr>
          <w:ilvl w:val="0"/>
          <w:numId w:val="2"/>
        </w:numPr>
        <w:spacing w:before="0"/>
        <w:rPr>
          <w:rFonts w:asciiTheme="majorBidi" w:hAnsiTheme="majorBidi" w:cstheme="majorBidi"/>
          <w:b/>
          <w:bCs/>
          <w:color w:val="000000" w:themeColor="text1"/>
          <w:sz w:val="32"/>
          <w:szCs w:val="32"/>
        </w:rPr>
      </w:pPr>
      <w:r w:rsidRPr="00795B59">
        <w:rPr>
          <w:rFonts w:asciiTheme="majorBidi" w:hAnsiTheme="majorBidi" w:cstheme="majorBidi"/>
          <w:b/>
          <w:bCs/>
          <w:color w:val="000000" w:themeColor="text1"/>
          <w:sz w:val="32"/>
          <w:szCs w:val="32"/>
        </w:rPr>
        <w:t xml:space="preserve">Problems for </w:t>
      </w:r>
      <w:r w:rsidR="00FA7BF5">
        <w:rPr>
          <w:rFonts w:asciiTheme="majorBidi" w:hAnsiTheme="majorBidi" w:cstheme="majorBidi"/>
          <w:b/>
          <w:bCs/>
          <w:color w:val="000000" w:themeColor="text1"/>
          <w:sz w:val="32"/>
          <w:szCs w:val="32"/>
        </w:rPr>
        <w:t>L</w:t>
      </w:r>
      <w:r w:rsidRPr="00795B59">
        <w:rPr>
          <w:rFonts w:asciiTheme="majorBidi" w:hAnsiTheme="majorBidi" w:cstheme="majorBidi"/>
          <w:b/>
          <w:bCs/>
          <w:color w:val="000000" w:themeColor="text1"/>
          <w:sz w:val="32"/>
          <w:szCs w:val="32"/>
        </w:rPr>
        <w:t xml:space="preserve">earners </w:t>
      </w:r>
    </w:p>
    <w:p w:rsidR="00840A09" w:rsidP="00840A09" w:rsidRDefault="00840A09" w14:paraId="1D310DBF" w14:textId="77777777">
      <w:pPr>
        <w:pStyle w:val="Default"/>
        <w:spacing w:before="0"/>
        <w:ind w:left="245"/>
        <w:rPr>
          <w:rFonts w:asciiTheme="majorBidi" w:hAnsiTheme="majorBidi" w:cstheme="majorBidi"/>
          <w:b/>
          <w:bCs/>
          <w:color w:val="000000" w:themeColor="text1"/>
          <w:sz w:val="32"/>
          <w:szCs w:val="32"/>
        </w:rPr>
      </w:pPr>
    </w:p>
    <w:p w:rsidRPr="00795B59" w:rsidR="00840A09" w:rsidP="008869A9" w:rsidRDefault="00840A09" w14:paraId="2942D0C2" w14:textId="4CAC768F">
      <w:pPr>
        <w:pStyle w:val="Default"/>
        <w:numPr>
          <w:ilvl w:val="0"/>
          <w:numId w:val="2"/>
        </w:numPr>
        <w:spacing w:before="0"/>
        <w:rPr>
          <w:rFonts w:asciiTheme="majorBidi" w:hAnsiTheme="majorBidi" w:cstheme="majorBidi"/>
          <w:b/>
          <w:bCs/>
          <w:color w:val="000000" w:themeColor="text1"/>
          <w:sz w:val="32"/>
          <w:szCs w:val="32"/>
        </w:rPr>
      </w:pPr>
      <w:r>
        <w:rPr>
          <w:rFonts w:asciiTheme="majorBidi" w:hAnsiTheme="majorBidi" w:cstheme="majorBidi"/>
          <w:b/>
          <w:bCs/>
          <w:color w:val="000000" w:themeColor="text1"/>
          <w:sz w:val="32"/>
          <w:szCs w:val="32"/>
        </w:rPr>
        <w:t>Appendix</w:t>
      </w:r>
    </w:p>
    <w:p w:rsidRPr="00795B59" w:rsidR="008869A9" w:rsidP="008869A9" w:rsidRDefault="008869A9" w14:paraId="4D74FF15" w14:textId="77777777">
      <w:pPr>
        <w:pStyle w:val="Default"/>
        <w:spacing w:before="0"/>
        <w:rPr>
          <w:rFonts w:asciiTheme="majorBidi" w:hAnsiTheme="majorBidi" w:cstheme="majorBidi"/>
          <w:b/>
          <w:bCs/>
          <w:color w:val="000000" w:themeColor="text1"/>
          <w:sz w:val="32"/>
          <w:szCs w:val="32"/>
        </w:rPr>
      </w:pPr>
    </w:p>
    <w:p w:rsidR="008869A9" w:rsidP="008869A9" w:rsidRDefault="008869A9" w14:paraId="1E781DE0" w14:textId="77777777">
      <w:pPr>
        <w:pStyle w:val="Default"/>
        <w:spacing w:before="0"/>
        <w:rPr>
          <w:rFonts w:ascii="Times Roman" w:hAnsi="Times Roman" w:eastAsia="Times Roman" w:cs="Times Roman"/>
          <w:sz w:val="30"/>
          <w:szCs w:val="30"/>
        </w:rPr>
      </w:pPr>
    </w:p>
    <w:p w:rsidR="008869A9" w:rsidP="008869A9" w:rsidRDefault="008869A9" w14:paraId="011EEA67" w14:textId="77777777">
      <w:pPr>
        <w:pStyle w:val="Default"/>
        <w:spacing w:before="0"/>
        <w:rPr>
          <w:rFonts w:ascii="Times Roman" w:hAnsi="Times Roman" w:eastAsia="Times Roman" w:cs="Times Roman"/>
          <w:sz w:val="30"/>
          <w:szCs w:val="30"/>
        </w:rPr>
      </w:pPr>
    </w:p>
    <w:p w:rsidR="008869A9" w:rsidP="008869A9" w:rsidRDefault="008869A9" w14:paraId="1A132499" w14:textId="77777777">
      <w:pPr>
        <w:pStyle w:val="Default"/>
        <w:spacing w:before="0"/>
        <w:rPr>
          <w:rFonts w:ascii="Times Roman" w:hAnsi="Times Roman" w:eastAsia="Times Roman" w:cs="Times Roman"/>
          <w:sz w:val="30"/>
          <w:szCs w:val="30"/>
        </w:rPr>
      </w:pPr>
    </w:p>
    <w:p w:rsidR="008869A9" w:rsidP="008869A9" w:rsidRDefault="008869A9" w14:paraId="04F8B518" w14:textId="48765A04" w14:noSpellErr="1">
      <w:pPr>
        <w:pStyle w:val="Default"/>
        <w:spacing w:before="0"/>
        <w:rPr>
          <w:rFonts w:ascii="Times Roman" w:hAnsi="Times Roman" w:eastAsia="Times Roman" w:cs="Times Roman"/>
          <w:sz w:val="30"/>
          <w:szCs w:val="30"/>
        </w:rPr>
      </w:pPr>
    </w:p>
    <w:p w:rsidR="171E832F" w:rsidP="171E832F" w:rsidRDefault="171E832F" w14:paraId="3B3A710E" w14:textId="4D2BB51B">
      <w:pPr>
        <w:pStyle w:val="Default"/>
        <w:spacing w:before="0"/>
        <w:rPr>
          <w:rFonts w:ascii="Helvetica Neue" w:hAnsi="Helvetica Neue" w:eastAsia="Arial Unicode MS" w:cs="Arial Unicode MS"/>
          <w:color w:val="000000" w:themeColor="text1" w:themeTint="FF" w:themeShade="FF"/>
          <w:sz w:val="30"/>
          <w:szCs w:val="30"/>
        </w:rPr>
      </w:pPr>
    </w:p>
    <w:p w:rsidR="00CB4A87" w:rsidP="008869A9" w:rsidRDefault="00CB4A87" w14:paraId="7F681C4C" w14:textId="40599BFE">
      <w:pPr>
        <w:pStyle w:val="Default"/>
        <w:spacing w:before="0"/>
        <w:rPr>
          <w:rFonts w:ascii="Times Roman" w:hAnsi="Times Roman" w:eastAsia="Times Roman" w:cs="Times Roman"/>
          <w:sz w:val="30"/>
          <w:szCs w:val="30"/>
        </w:rPr>
      </w:pPr>
    </w:p>
    <w:p w:rsidR="00810896" w:rsidP="008869A9" w:rsidRDefault="00810896" w14:paraId="48C22568" w14:textId="77777777">
      <w:pPr>
        <w:pStyle w:val="Default"/>
        <w:spacing w:before="0"/>
        <w:rPr>
          <w:rFonts w:ascii="Times Roman" w:hAnsi="Times Roman" w:eastAsia="Times Roman" w:cs="Times Roman"/>
          <w:sz w:val="30"/>
          <w:szCs w:val="30"/>
        </w:rPr>
      </w:pPr>
    </w:p>
    <w:p w:rsidR="00CB4A87" w:rsidP="008869A9" w:rsidRDefault="00CB4A87" w14:paraId="5B159108" w14:textId="3000D2AC">
      <w:pPr>
        <w:pStyle w:val="Default"/>
        <w:spacing w:before="0"/>
        <w:rPr>
          <w:rFonts w:ascii="Times Roman" w:hAnsi="Times Roman" w:eastAsia="Times Roman" w:cs="Times Roman"/>
          <w:sz w:val="30"/>
          <w:szCs w:val="30"/>
        </w:rPr>
      </w:pPr>
    </w:p>
    <w:p w:rsidR="005F6A85" w:rsidP="008869A9" w:rsidRDefault="005F6A85" w14:paraId="2A9EEEF8" w14:textId="77777777">
      <w:pPr>
        <w:pStyle w:val="Default"/>
        <w:spacing w:before="0"/>
        <w:rPr>
          <w:rFonts w:ascii="Times Roman" w:hAnsi="Times Roman" w:eastAsia="Times Roman" w:cs="Times Roman"/>
          <w:sz w:val="30"/>
          <w:szCs w:val="30"/>
        </w:rPr>
      </w:pPr>
    </w:p>
    <w:p w:rsidRPr="0071634E" w:rsidR="008869A9" w:rsidP="708BB114" w:rsidRDefault="008869A9" w14:paraId="2C0B1DA1" w14:textId="1AFC17DE">
      <w:pPr>
        <w:pStyle w:val="Body"/>
        <w:rPr>
          <w:rFonts w:ascii="Times New Roman" w:hAnsi="Times New Roman" w:eastAsia="Times New Roman" w:cs="Times New Roman"/>
          <w:b/>
          <w:bCs/>
          <w:color w:val="0070C0"/>
          <w:sz w:val="32"/>
          <w:szCs w:val="32"/>
        </w:rPr>
      </w:pPr>
      <w:r w:rsidRPr="708BB114">
        <w:rPr>
          <w:rFonts w:ascii="Times New Roman" w:hAnsi="Times New Roman" w:eastAsia="Times New Roman" w:cs="Times New Roman"/>
          <w:b/>
          <w:bCs/>
          <w:color w:val="0070C0"/>
          <w:sz w:val="32"/>
          <w:szCs w:val="32"/>
        </w:rPr>
        <w:lastRenderedPageBreak/>
        <w:t xml:space="preserve">1. </w:t>
      </w:r>
      <w:r w:rsidRPr="708BB114">
        <w:rPr>
          <w:rFonts w:ascii="Times New Roman" w:hAnsi="Times New Roman" w:eastAsia="Times New Roman" w:cs="Times New Roman"/>
          <w:b/>
          <w:bCs/>
          <w:color w:val="0070C0"/>
          <w:sz w:val="32"/>
          <w:szCs w:val="32"/>
          <w:lang w:val="fr-FR"/>
        </w:rPr>
        <w:t>Introduction</w:t>
      </w:r>
    </w:p>
    <w:p w:rsidR="008869A9" w:rsidP="008869A9" w:rsidRDefault="008869A9" w14:paraId="417C7A1D" w14:textId="77777777">
      <w:pPr>
        <w:pStyle w:val="Body"/>
        <w:rPr>
          <w:rFonts w:ascii="Times Roman" w:hAnsi="Times Roman" w:eastAsia="Times Roman" w:cs="Times Roman"/>
          <w:b/>
          <w:bCs/>
          <w:sz w:val="24"/>
          <w:szCs w:val="24"/>
          <w:u w:color="000000"/>
        </w:rPr>
      </w:pPr>
    </w:p>
    <w:p w:rsidR="0051551A" w:rsidP="70276ADC" w:rsidRDefault="00123C02" w14:paraId="795CE88E" w14:textId="52175249">
      <w:pPr>
        <w:pStyle w:val="Body"/>
        <w:jc w:val="both"/>
        <w:rPr>
          <w:rFonts w:asciiTheme="majorBidi" w:hAnsiTheme="majorBidi" w:cstheme="majorBidi"/>
          <w:sz w:val="26"/>
          <w:szCs w:val="26"/>
        </w:rPr>
      </w:pPr>
      <w:r w:rsidRPr="70276ADC">
        <w:rPr>
          <w:rFonts w:asciiTheme="majorBidi" w:hAnsiTheme="majorBidi" w:cstheme="majorBidi"/>
          <w:sz w:val="26"/>
          <w:szCs w:val="26"/>
        </w:rPr>
        <w:t>We first</w:t>
      </w:r>
      <w:r w:rsidRPr="70276ADC" w:rsidR="002228E2">
        <w:rPr>
          <w:rFonts w:asciiTheme="majorBidi" w:hAnsiTheme="majorBidi" w:cstheme="majorBidi"/>
          <w:sz w:val="26"/>
          <w:szCs w:val="26"/>
        </w:rPr>
        <w:t xml:space="preserve"> </w:t>
      </w:r>
      <w:r w:rsidRPr="70276ADC" w:rsidR="008869A9">
        <w:rPr>
          <w:rFonts w:asciiTheme="majorBidi" w:hAnsiTheme="majorBidi" w:cstheme="majorBidi"/>
          <w:sz w:val="26"/>
          <w:szCs w:val="26"/>
        </w:rPr>
        <w:t xml:space="preserve">discuss the concept </w:t>
      </w:r>
      <w:r w:rsidRPr="70276ADC" w:rsidR="006B7BBB">
        <w:rPr>
          <w:rFonts w:asciiTheme="majorBidi" w:hAnsiTheme="majorBidi" w:cstheme="majorBidi"/>
          <w:sz w:val="26"/>
          <w:szCs w:val="26"/>
        </w:rPr>
        <w:t xml:space="preserve">of </w:t>
      </w:r>
      <w:r w:rsidRPr="70276ADC" w:rsidR="008869A9">
        <w:rPr>
          <w:rFonts w:asciiTheme="majorBidi" w:hAnsiTheme="majorBidi" w:cstheme="majorBidi"/>
          <w:sz w:val="26"/>
          <w:szCs w:val="26"/>
        </w:rPr>
        <w:t xml:space="preserve">Safe, Secure, and Reliable Artificial Intelligence (SSRAI). </w:t>
      </w:r>
      <w:r w:rsidRPr="70276ADC" w:rsidR="006B7BBB">
        <w:rPr>
          <w:rFonts w:asciiTheme="majorBidi" w:hAnsiTheme="majorBidi" w:cstheme="majorBidi"/>
          <w:sz w:val="26"/>
          <w:szCs w:val="26"/>
        </w:rPr>
        <w:t>The s</w:t>
      </w:r>
      <w:r w:rsidRPr="70276ADC" w:rsidR="008869A9">
        <w:rPr>
          <w:rFonts w:asciiTheme="majorBidi" w:hAnsiTheme="majorBidi" w:cstheme="majorBidi"/>
          <w:sz w:val="26"/>
          <w:szCs w:val="26"/>
        </w:rPr>
        <w:t>afety, security, and reliability of AI systems help to make accurate and effective decisions.</w:t>
      </w:r>
      <w:r w:rsidRPr="70276ADC" w:rsidR="0051551A">
        <w:rPr>
          <w:rFonts w:asciiTheme="majorBidi" w:hAnsiTheme="majorBidi" w:cstheme="majorBidi"/>
          <w:sz w:val="26"/>
          <w:szCs w:val="26"/>
        </w:rPr>
        <w:t xml:space="preserve"> Not only do</w:t>
      </w:r>
      <w:r w:rsidRPr="70276ADC" w:rsidR="005C651F">
        <w:rPr>
          <w:rFonts w:asciiTheme="majorBidi" w:hAnsiTheme="majorBidi" w:cstheme="majorBidi"/>
          <w:sz w:val="26"/>
          <w:szCs w:val="26"/>
        </w:rPr>
        <w:t>es</w:t>
      </w:r>
      <w:r w:rsidRPr="70276ADC" w:rsidR="0051551A">
        <w:rPr>
          <w:rFonts w:asciiTheme="majorBidi" w:hAnsiTheme="majorBidi" w:cstheme="majorBidi"/>
          <w:sz w:val="26"/>
          <w:szCs w:val="26"/>
        </w:rPr>
        <w:t xml:space="preserve"> this </w:t>
      </w:r>
      <w:r w:rsidRPr="70276ADC" w:rsidR="0970900A">
        <w:rPr>
          <w:rFonts w:asciiTheme="majorBidi" w:hAnsiTheme="majorBidi" w:cstheme="majorBidi"/>
          <w:sz w:val="26"/>
          <w:szCs w:val="26"/>
        </w:rPr>
        <w:t xml:space="preserve">learning </w:t>
      </w:r>
      <w:commentRangeStart w:id="0"/>
      <w:r w:rsidRPr="70276ADC" w:rsidR="0051551A">
        <w:rPr>
          <w:rFonts w:asciiTheme="majorBidi" w:hAnsiTheme="majorBidi" w:cstheme="majorBidi"/>
          <w:sz w:val="26"/>
          <w:szCs w:val="26"/>
        </w:rPr>
        <w:t xml:space="preserve">module </w:t>
      </w:r>
      <w:commentRangeEnd w:id="0"/>
      <w:r w:rsidR="008869A9">
        <w:rPr>
          <w:rStyle w:val="CommentReference"/>
        </w:rPr>
        <w:commentReference w:id="0"/>
      </w:r>
      <w:r w:rsidRPr="70276ADC" w:rsidR="6AC7C61F">
        <w:rPr>
          <w:rFonts w:asciiTheme="majorBidi" w:hAnsiTheme="majorBidi" w:cstheme="majorBidi"/>
          <w:sz w:val="26"/>
          <w:szCs w:val="26"/>
        </w:rPr>
        <w:t>help</w:t>
      </w:r>
      <w:r w:rsidRPr="70276ADC" w:rsidR="1E927B71">
        <w:rPr>
          <w:rFonts w:asciiTheme="majorBidi" w:hAnsiTheme="majorBidi" w:cstheme="majorBidi"/>
          <w:sz w:val="26"/>
          <w:szCs w:val="26"/>
        </w:rPr>
        <w:t xml:space="preserve"> </w:t>
      </w:r>
      <w:r w:rsidRPr="70276ADC" w:rsidR="09303928">
        <w:rPr>
          <w:rFonts w:asciiTheme="majorBidi" w:hAnsiTheme="majorBidi" w:cstheme="majorBidi"/>
          <w:sz w:val="26"/>
          <w:szCs w:val="26"/>
        </w:rPr>
        <w:t xml:space="preserve">you </w:t>
      </w:r>
      <w:r w:rsidRPr="70276ADC" w:rsidR="0D39C4A1">
        <w:rPr>
          <w:rFonts w:asciiTheme="majorBidi" w:hAnsiTheme="majorBidi" w:cstheme="majorBidi"/>
          <w:sz w:val="26"/>
          <w:szCs w:val="26"/>
        </w:rPr>
        <w:t xml:space="preserve">understand </w:t>
      </w:r>
      <w:r w:rsidRPr="70276ADC" w:rsidR="0051551A">
        <w:rPr>
          <w:rFonts w:asciiTheme="majorBidi" w:hAnsiTheme="majorBidi" w:cstheme="majorBidi"/>
          <w:sz w:val="26"/>
          <w:szCs w:val="26"/>
        </w:rPr>
        <w:t>SSRAI, but also its importance on High</w:t>
      </w:r>
      <w:r w:rsidRPr="70276ADC" w:rsidR="00BC15AF">
        <w:rPr>
          <w:rFonts w:asciiTheme="majorBidi" w:hAnsiTheme="majorBidi" w:cstheme="majorBidi"/>
          <w:sz w:val="26"/>
          <w:szCs w:val="26"/>
        </w:rPr>
        <w:t>-</w:t>
      </w:r>
      <w:r w:rsidRPr="70276ADC" w:rsidR="0051551A">
        <w:rPr>
          <w:rFonts w:asciiTheme="majorBidi" w:hAnsiTheme="majorBidi" w:cstheme="majorBidi"/>
          <w:sz w:val="26"/>
          <w:szCs w:val="26"/>
        </w:rPr>
        <w:t xml:space="preserve">Performance Computing (HPC). Identifying </w:t>
      </w:r>
      <w:r w:rsidRPr="70276ADC" w:rsidR="001D122D">
        <w:rPr>
          <w:rFonts w:asciiTheme="majorBidi" w:hAnsiTheme="majorBidi" w:cstheme="majorBidi"/>
          <w:sz w:val="26"/>
          <w:szCs w:val="26"/>
        </w:rPr>
        <w:t>HPC safety assurance component</w:t>
      </w:r>
      <w:r w:rsidRPr="70276ADC" w:rsidR="00DC6E74">
        <w:rPr>
          <w:rFonts w:asciiTheme="majorBidi" w:hAnsiTheme="majorBidi" w:cstheme="majorBidi"/>
          <w:sz w:val="26"/>
          <w:szCs w:val="26"/>
        </w:rPr>
        <w:t>s</w:t>
      </w:r>
      <w:r w:rsidRPr="70276ADC" w:rsidR="001D122D">
        <w:rPr>
          <w:rFonts w:asciiTheme="majorBidi" w:hAnsiTheme="majorBidi" w:cstheme="majorBidi"/>
          <w:sz w:val="26"/>
          <w:szCs w:val="26"/>
        </w:rPr>
        <w:t>, security gaps</w:t>
      </w:r>
      <w:r w:rsidRPr="70276ADC" w:rsidR="00BC15AF">
        <w:rPr>
          <w:rFonts w:asciiTheme="majorBidi" w:hAnsiTheme="majorBidi" w:cstheme="majorBidi"/>
          <w:sz w:val="26"/>
          <w:szCs w:val="26"/>
        </w:rPr>
        <w:t>,</w:t>
      </w:r>
      <w:r w:rsidRPr="70276ADC" w:rsidR="001D122D">
        <w:rPr>
          <w:rFonts w:asciiTheme="majorBidi" w:hAnsiTheme="majorBidi" w:cstheme="majorBidi"/>
          <w:sz w:val="26"/>
          <w:szCs w:val="26"/>
        </w:rPr>
        <w:t xml:space="preserve"> and data breach</w:t>
      </w:r>
      <w:r w:rsidRPr="70276ADC" w:rsidR="00BC15AF">
        <w:rPr>
          <w:rFonts w:asciiTheme="majorBidi" w:hAnsiTheme="majorBidi" w:cstheme="majorBidi"/>
          <w:sz w:val="26"/>
          <w:szCs w:val="26"/>
        </w:rPr>
        <w:t>es</w:t>
      </w:r>
      <w:r w:rsidRPr="70276ADC" w:rsidR="001D122D">
        <w:rPr>
          <w:rFonts w:asciiTheme="majorBidi" w:hAnsiTheme="majorBidi" w:cstheme="majorBidi"/>
          <w:sz w:val="26"/>
          <w:szCs w:val="26"/>
        </w:rPr>
        <w:t>, and the quality of being reliable for any AI</w:t>
      </w:r>
      <w:r w:rsidRPr="70276ADC" w:rsidR="00DC6E74">
        <w:rPr>
          <w:rFonts w:asciiTheme="majorBidi" w:hAnsiTheme="majorBidi" w:cstheme="majorBidi"/>
          <w:sz w:val="26"/>
          <w:szCs w:val="26"/>
        </w:rPr>
        <w:t>-</w:t>
      </w:r>
      <w:r w:rsidRPr="70276ADC" w:rsidR="001D122D">
        <w:rPr>
          <w:rFonts w:asciiTheme="majorBidi" w:hAnsiTheme="majorBidi" w:cstheme="majorBidi"/>
          <w:sz w:val="26"/>
          <w:szCs w:val="26"/>
        </w:rPr>
        <w:t>equipped system</w:t>
      </w:r>
      <w:r w:rsidRPr="70276ADC" w:rsidR="0035286C">
        <w:rPr>
          <w:rFonts w:asciiTheme="majorBidi" w:hAnsiTheme="majorBidi" w:cstheme="majorBidi"/>
          <w:sz w:val="26"/>
          <w:szCs w:val="26"/>
        </w:rPr>
        <w:t>s</w:t>
      </w:r>
      <w:r w:rsidRPr="70276ADC" w:rsidR="00DC6E74">
        <w:rPr>
          <w:rFonts w:asciiTheme="majorBidi" w:hAnsiTheme="majorBidi" w:cstheme="majorBidi"/>
          <w:sz w:val="26"/>
          <w:szCs w:val="26"/>
        </w:rPr>
        <w:t xml:space="preserve"> </w:t>
      </w:r>
      <w:r w:rsidRPr="70276ADC" w:rsidR="001D122D">
        <w:rPr>
          <w:rFonts w:asciiTheme="majorBidi" w:hAnsiTheme="majorBidi" w:cstheme="majorBidi"/>
          <w:sz w:val="26"/>
          <w:szCs w:val="26"/>
        </w:rPr>
        <w:t xml:space="preserve">are vital </w:t>
      </w:r>
      <w:r w:rsidRPr="70276ADC" w:rsidR="0035286C">
        <w:rPr>
          <w:rFonts w:asciiTheme="majorBidi" w:hAnsiTheme="majorBidi" w:cstheme="majorBidi"/>
          <w:sz w:val="26"/>
          <w:szCs w:val="26"/>
        </w:rPr>
        <w:t>in</w:t>
      </w:r>
      <w:r w:rsidRPr="70276ADC" w:rsidR="001D122D">
        <w:rPr>
          <w:rFonts w:asciiTheme="majorBidi" w:hAnsiTheme="majorBidi" w:cstheme="majorBidi"/>
          <w:sz w:val="26"/>
          <w:szCs w:val="26"/>
        </w:rPr>
        <w:t xml:space="preserve"> commercial and industry use cases.</w:t>
      </w:r>
    </w:p>
    <w:p w:rsidR="001D122D" w:rsidP="008B5431" w:rsidRDefault="001D122D" w14:paraId="1E53C392" w14:textId="0E828033">
      <w:pPr>
        <w:pStyle w:val="Body"/>
        <w:jc w:val="both"/>
        <w:rPr>
          <w:rFonts w:asciiTheme="majorBidi" w:hAnsiTheme="majorBidi" w:cstheme="majorBidi"/>
          <w:sz w:val="26"/>
          <w:szCs w:val="26"/>
          <w:u w:color="000000"/>
        </w:rPr>
      </w:pPr>
    </w:p>
    <w:p w:rsidRPr="0034270B" w:rsidR="008869A9" w:rsidP="70276ADC" w:rsidRDefault="00C041E0" w14:paraId="5F656F18" w14:textId="0AC052F2">
      <w:pPr>
        <w:jc w:val="both"/>
        <w:rPr>
          <w:rFonts w:asciiTheme="majorBidi" w:hAnsiTheme="majorBidi" w:cstheme="majorBidi"/>
          <w:sz w:val="26"/>
          <w:szCs w:val="26"/>
        </w:rPr>
      </w:pPr>
      <w:r w:rsidRPr="70276ADC">
        <w:rPr>
          <w:rFonts w:asciiTheme="majorBidi" w:hAnsiTheme="majorBidi" w:cstheme="majorBidi"/>
          <w:color w:val="333333"/>
          <w:sz w:val="26"/>
          <w:szCs w:val="26"/>
          <w:shd w:val="clear" w:color="auto" w:fill="FCFCFC"/>
        </w:rPr>
        <w:t>This</w:t>
      </w:r>
      <w:r w:rsidRPr="70276ADC" w:rsidR="001D122D">
        <w:rPr>
          <w:rFonts w:asciiTheme="majorBidi" w:hAnsiTheme="majorBidi" w:cstheme="majorBidi"/>
          <w:color w:val="333333"/>
          <w:sz w:val="26"/>
          <w:szCs w:val="26"/>
          <w:shd w:val="clear" w:color="auto" w:fill="FCFCFC"/>
        </w:rPr>
        <w:t xml:space="preserve"> module aims to offer an intermediate level of understating </w:t>
      </w:r>
      <w:r w:rsidRPr="70276ADC" w:rsidR="0035286C">
        <w:rPr>
          <w:rFonts w:asciiTheme="majorBidi" w:hAnsiTheme="majorBidi" w:cstheme="majorBidi"/>
          <w:color w:val="333333"/>
          <w:sz w:val="26"/>
          <w:szCs w:val="26"/>
          <w:shd w:val="clear" w:color="auto" w:fill="FCFCFC"/>
        </w:rPr>
        <w:t xml:space="preserve">in SSRAI running </w:t>
      </w:r>
      <w:r w:rsidRPr="70276ADC" w:rsidR="00DC6E74">
        <w:rPr>
          <w:rFonts w:asciiTheme="majorBidi" w:hAnsiTheme="majorBidi" w:cstheme="majorBidi"/>
          <w:color w:val="333333"/>
          <w:sz w:val="26"/>
          <w:szCs w:val="26"/>
          <w:shd w:val="clear" w:color="auto" w:fill="FCFCFC"/>
        </w:rPr>
        <w:t xml:space="preserve">on </w:t>
      </w:r>
      <w:r w:rsidRPr="70276ADC" w:rsidR="0035286C">
        <w:rPr>
          <w:rFonts w:asciiTheme="majorBidi" w:hAnsiTheme="majorBidi" w:cstheme="majorBidi"/>
          <w:color w:val="333333"/>
          <w:sz w:val="26"/>
          <w:szCs w:val="26"/>
          <w:shd w:val="clear" w:color="auto" w:fill="FCFCFC"/>
        </w:rPr>
        <w:t xml:space="preserve">HPC and then </w:t>
      </w:r>
      <w:r w:rsidRPr="70276ADC" w:rsidR="2C93FC2C">
        <w:rPr>
          <w:rFonts w:asciiTheme="majorBidi" w:hAnsiTheme="majorBidi" w:cstheme="majorBidi"/>
          <w:color w:val="333333"/>
          <w:sz w:val="26"/>
          <w:szCs w:val="26"/>
          <w:shd w:val="clear" w:color="auto" w:fill="FCFCFC"/>
        </w:rPr>
        <w:t>emphasizes</w:t>
      </w:r>
      <w:r w:rsidRPr="70276ADC" w:rsidR="0035286C">
        <w:rPr>
          <w:rFonts w:asciiTheme="majorBidi" w:hAnsiTheme="majorBidi" w:cstheme="majorBidi"/>
          <w:color w:val="333333"/>
          <w:sz w:val="26"/>
          <w:szCs w:val="26"/>
          <w:shd w:val="clear" w:color="auto" w:fill="FCFCFC"/>
        </w:rPr>
        <w:t xml:space="preserve"> the applied fundamental data structures as the basis of developing AI algorithms.</w:t>
      </w:r>
      <w:r w:rsidRPr="70276ADC" w:rsidR="0034270B">
        <w:rPr>
          <w:rFonts w:asciiTheme="majorBidi" w:hAnsiTheme="majorBidi" w:cstheme="majorBidi"/>
          <w:color w:val="333333"/>
          <w:sz w:val="26"/>
          <w:szCs w:val="26"/>
          <w:shd w:val="clear" w:color="auto" w:fill="FCFCFC"/>
        </w:rPr>
        <w:t xml:space="preserve"> </w:t>
      </w:r>
      <w:r w:rsidRPr="70276ADC" w:rsidR="007D277B">
        <w:rPr>
          <w:rFonts w:asciiTheme="majorBidi" w:hAnsiTheme="majorBidi" w:cstheme="majorBidi"/>
          <w:color w:val="333333"/>
          <w:sz w:val="26"/>
          <w:szCs w:val="26"/>
          <w:shd w:val="clear" w:color="auto" w:fill="FCFCFC"/>
        </w:rPr>
        <w:t>One should be</w:t>
      </w:r>
      <w:r w:rsidRPr="70276ADC" w:rsidR="0034270B">
        <w:rPr>
          <w:rFonts w:asciiTheme="majorBidi" w:hAnsiTheme="majorBidi" w:cstheme="majorBidi"/>
          <w:color w:val="333333"/>
          <w:sz w:val="26"/>
          <w:szCs w:val="26"/>
          <w:shd w:val="clear" w:color="auto" w:fill="FCFCFC"/>
        </w:rPr>
        <w:t xml:space="preserve"> fully aware of the significance of </w:t>
      </w:r>
      <w:r w:rsidRPr="70276ADC" w:rsidR="008869A9">
        <w:rPr>
          <w:rFonts w:asciiTheme="majorBidi" w:hAnsiTheme="majorBidi" w:cstheme="majorBidi"/>
          <w:sz w:val="26"/>
          <w:szCs w:val="26"/>
        </w:rPr>
        <w:t xml:space="preserve">common data structures </w:t>
      </w:r>
      <w:r w:rsidRPr="70276ADC" w:rsidR="00F07550">
        <w:rPr>
          <w:rFonts w:asciiTheme="majorBidi" w:hAnsiTheme="majorBidi" w:cstheme="majorBidi"/>
          <w:sz w:val="26"/>
          <w:szCs w:val="26"/>
        </w:rPr>
        <w:t xml:space="preserve">used </w:t>
      </w:r>
      <w:r w:rsidRPr="70276ADC" w:rsidR="008869A9">
        <w:rPr>
          <w:rFonts w:asciiTheme="majorBidi" w:hAnsiTheme="majorBidi" w:cstheme="majorBidi"/>
          <w:sz w:val="26"/>
          <w:szCs w:val="26"/>
        </w:rPr>
        <w:t>in designing AI</w:t>
      </w:r>
      <w:r w:rsidRPr="70276ADC" w:rsidR="00A56F70">
        <w:rPr>
          <w:rFonts w:asciiTheme="majorBidi" w:hAnsiTheme="majorBidi" w:cstheme="majorBidi"/>
          <w:sz w:val="26"/>
          <w:szCs w:val="26"/>
        </w:rPr>
        <w:t xml:space="preserve"> algorithms</w:t>
      </w:r>
      <w:r w:rsidRPr="70276ADC" w:rsidR="00F07550">
        <w:rPr>
          <w:rFonts w:asciiTheme="majorBidi" w:hAnsiTheme="majorBidi" w:cstheme="majorBidi"/>
          <w:sz w:val="26"/>
          <w:szCs w:val="26"/>
        </w:rPr>
        <w:t xml:space="preserve"> to deliver an effective </w:t>
      </w:r>
      <w:r w:rsidRPr="70276ADC" w:rsidR="00A56F70">
        <w:rPr>
          <w:rFonts w:asciiTheme="majorBidi" w:hAnsiTheme="majorBidi" w:cstheme="majorBidi"/>
          <w:sz w:val="26"/>
          <w:szCs w:val="26"/>
        </w:rPr>
        <w:t>AI system</w:t>
      </w:r>
      <w:r w:rsidRPr="70276ADC" w:rsidR="0034270B">
        <w:rPr>
          <w:rFonts w:asciiTheme="majorBidi" w:hAnsiTheme="majorBidi" w:cstheme="majorBidi"/>
          <w:sz w:val="26"/>
          <w:szCs w:val="26"/>
        </w:rPr>
        <w:t xml:space="preserve">. </w:t>
      </w:r>
      <w:r w:rsidRPr="70276ADC" w:rsidR="00075BF7">
        <w:rPr>
          <w:rFonts w:asciiTheme="majorBidi" w:hAnsiTheme="majorBidi" w:cstheme="majorBidi"/>
          <w:sz w:val="26"/>
          <w:szCs w:val="26"/>
        </w:rPr>
        <w:t>So,</w:t>
      </w:r>
      <w:r w:rsidRPr="70276ADC" w:rsidR="00DC6E74">
        <w:rPr>
          <w:rFonts w:asciiTheme="majorBidi" w:hAnsiTheme="majorBidi" w:cstheme="majorBidi"/>
          <w:sz w:val="26"/>
          <w:szCs w:val="26"/>
        </w:rPr>
        <w:t xml:space="preserve"> this module wants to </w:t>
      </w:r>
      <w:r w:rsidRPr="70276ADC" w:rsidR="00075BF7">
        <w:rPr>
          <w:rFonts w:asciiTheme="majorBidi" w:hAnsiTheme="majorBidi" w:cstheme="majorBidi"/>
          <w:sz w:val="26"/>
          <w:szCs w:val="26"/>
        </w:rPr>
        <w:t xml:space="preserve">give you a generic view of how </w:t>
      </w:r>
      <w:r w:rsidRPr="70276ADC" w:rsidR="0034270B">
        <w:rPr>
          <w:rFonts w:asciiTheme="majorBidi" w:hAnsiTheme="majorBidi" w:cstheme="majorBidi"/>
          <w:sz w:val="26"/>
          <w:szCs w:val="26"/>
        </w:rPr>
        <w:t>suitable and efficient data structure</w:t>
      </w:r>
      <w:r w:rsidRPr="70276ADC" w:rsidR="00075BF7">
        <w:rPr>
          <w:rFonts w:asciiTheme="majorBidi" w:hAnsiTheme="majorBidi" w:cstheme="majorBidi"/>
          <w:sz w:val="26"/>
          <w:szCs w:val="26"/>
        </w:rPr>
        <w:t>s</w:t>
      </w:r>
      <w:r w:rsidRPr="70276ADC" w:rsidR="0034270B">
        <w:rPr>
          <w:rFonts w:asciiTheme="majorBidi" w:hAnsiTheme="majorBidi" w:cstheme="majorBidi"/>
          <w:sz w:val="26"/>
          <w:szCs w:val="26"/>
        </w:rPr>
        <w:t xml:space="preserve"> for a specific AI system can be a game changer. In this module, you will learn not only the importance of proper data structures for </w:t>
      </w:r>
      <w:r w:rsidRPr="70276ADC" w:rsidR="00075BF7">
        <w:rPr>
          <w:rFonts w:asciiTheme="majorBidi" w:hAnsiTheme="majorBidi" w:cstheme="majorBidi"/>
          <w:sz w:val="26"/>
          <w:szCs w:val="26"/>
        </w:rPr>
        <w:t xml:space="preserve">developing </w:t>
      </w:r>
      <w:r w:rsidRPr="70276ADC" w:rsidR="0034270B">
        <w:rPr>
          <w:rFonts w:asciiTheme="majorBidi" w:hAnsiTheme="majorBidi" w:cstheme="majorBidi"/>
          <w:sz w:val="26"/>
          <w:szCs w:val="26"/>
        </w:rPr>
        <w:t>AI or Machine Learning (ML) algorithms</w:t>
      </w:r>
      <w:r w:rsidRPr="70276ADC" w:rsidR="00075BF7">
        <w:rPr>
          <w:rFonts w:asciiTheme="majorBidi" w:hAnsiTheme="majorBidi" w:cstheme="majorBidi"/>
          <w:sz w:val="26"/>
          <w:szCs w:val="26"/>
        </w:rPr>
        <w:t xml:space="preserve"> with some examples</w:t>
      </w:r>
      <w:r w:rsidRPr="70276ADC" w:rsidR="0034270B">
        <w:rPr>
          <w:rFonts w:asciiTheme="majorBidi" w:hAnsiTheme="majorBidi" w:cstheme="majorBidi"/>
          <w:sz w:val="26"/>
          <w:szCs w:val="26"/>
        </w:rPr>
        <w:t xml:space="preserve">, but also </w:t>
      </w:r>
      <w:r w:rsidRPr="70276ADC" w:rsidR="008869A9">
        <w:rPr>
          <w:rFonts w:asciiTheme="majorBidi" w:hAnsiTheme="majorBidi" w:cstheme="majorBidi"/>
          <w:sz w:val="26"/>
          <w:szCs w:val="26"/>
        </w:rPr>
        <w:t>its relationship between</w:t>
      </w:r>
      <w:r w:rsidRPr="70276ADC" w:rsidR="0034270B">
        <w:rPr>
          <w:rFonts w:asciiTheme="majorBidi" w:hAnsiTheme="majorBidi" w:cstheme="majorBidi"/>
          <w:sz w:val="26"/>
          <w:szCs w:val="26"/>
        </w:rPr>
        <w:t xml:space="preserve"> SSRAI </w:t>
      </w:r>
      <w:r w:rsidRPr="70276ADC" w:rsidR="007D277B">
        <w:rPr>
          <w:rFonts w:asciiTheme="majorBidi" w:hAnsiTheme="majorBidi" w:cstheme="majorBidi"/>
          <w:sz w:val="26"/>
          <w:szCs w:val="26"/>
        </w:rPr>
        <w:t>and</w:t>
      </w:r>
      <w:r w:rsidRPr="70276ADC" w:rsidR="0034270B">
        <w:rPr>
          <w:rFonts w:asciiTheme="majorBidi" w:hAnsiTheme="majorBidi" w:cstheme="majorBidi"/>
          <w:sz w:val="26"/>
          <w:szCs w:val="26"/>
        </w:rPr>
        <w:t xml:space="preserve"> </w:t>
      </w:r>
      <w:r w:rsidRPr="70276ADC" w:rsidR="008869A9">
        <w:rPr>
          <w:rFonts w:asciiTheme="majorBidi" w:hAnsiTheme="majorBidi" w:cstheme="majorBidi"/>
          <w:sz w:val="26"/>
          <w:szCs w:val="26"/>
        </w:rPr>
        <w:t>HPC</w:t>
      </w:r>
      <w:r w:rsidRPr="70276ADC" w:rsidR="0034270B">
        <w:rPr>
          <w:rFonts w:asciiTheme="majorBidi" w:hAnsiTheme="majorBidi" w:cstheme="majorBidi"/>
          <w:sz w:val="26"/>
          <w:szCs w:val="26"/>
        </w:rPr>
        <w:t>.</w:t>
      </w:r>
      <w:r w:rsidRPr="70276ADC" w:rsidR="0036452A">
        <w:rPr>
          <w:rFonts w:asciiTheme="majorBidi" w:hAnsiTheme="majorBidi" w:cstheme="majorBidi"/>
          <w:sz w:val="26"/>
          <w:szCs w:val="26"/>
        </w:rPr>
        <w:t xml:space="preserve"> </w:t>
      </w:r>
    </w:p>
    <w:p w:rsidRPr="001D122D" w:rsidR="008869A9" w:rsidP="008869A9" w:rsidRDefault="008869A9" w14:paraId="7CC6E34C" w14:textId="2DFAE437">
      <w:pPr>
        <w:pStyle w:val="Default"/>
        <w:spacing w:before="0"/>
        <w:rPr>
          <w:rFonts w:eastAsia="Times New Roman" w:asciiTheme="majorBidi" w:hAnsiTheme="majorBidi" w:cstheme="majorBidi"/>
          <w:sz w:val="26"/>
          <w:szCs w:val="26"/>
          <w:bdr w:val="none" w:color="auto" w:sz="0" w:space="0"/>
          <w:lang w:bidi="ar-SA"/>
          <w14:textOutline w14:w="0" w14:cap="rnd" w14:cmpd="sng" w14:algn="ctr">
            <w14:noFill/>
            <w14:prstDash w14:val="solid"/>
            <w14:bevel/>
          </w14:textOutline>
        </w:rPr>
      </w:pPr>
    </w:p>
    <w:p w:rsidR="0051551A" w:rsidP="008869A9" w:rsidRDefault="0051551A" w14:paraId="30D330F2" w14:textId="31098B6E">
      <w:pPr>
        <w:pStyle w:val="Default"/>
        <w:spacing w:before="0"/>
        <w:rPr>
          <w:rFonts w:ascii="Times Roman" w:hAnsi="Times Roman" w:eastAsia="Times Roman" w:cs="Times Roman"/>
          <w:sz w:val="30"/>
          <w:szCs w:val="30"/>
        </w:rPr>
      </w:pPr>
    </w:p>
    <w:p w:rsidRPr="0071634E" w:rsidR="0051551A" w:rsidP="008869A9" w:rsidRDefault="0051551A" w14:paraId="5636DACB" w14:textId="77777777">
      <w:pPr>
        <w:pStyle w:val="Default"/>
        <w:spacing w:before="0"/>
        <w:rPr>
          <w:rFonts w:ascii="Times Roman" w:hAnsi="Times Roman" w:eastAsia="Times Roman" w:cs="Times Roman"/>
          <w:color w:val="0070C0"/>
          <w:sz w:val="30"/>
          <w:szCs w:val="30"/>
        </w:rPr>
      </w:pPr>
    </w:p>
    <w:p w:rsidRPr="0071634E" w:rsidR="008869A9" w:rsidP="0071634E" w:rsidRDefault="008869A9" w14:paraId="750AD7E3" w14:textId="37A562EF">
      <w:pPr>
        <w:pStyle w:val="Default"/>
        <w:spacing w:before="0"/>
        <w:rPr>
          <w:rFonts w:asciiTheme="majorBidi" w:hAnsiTheme="majorBidi" w:cstheme="majorBidi"/>
          <w:b/>
          <w:bCs/>
          <w:color w:val="0070C0"/>
          <w:sz w:val="32"/>
          <w:szCs w:val="32"/>
        </w:rPr>
      </w:pPr>
      <w:r w:rsidRPr="0071634E">
        <w:rPr>
          <w:rFonts w:ascii="Times Roman" w:hAnsi="Times Roman"/>
          <w:b/>
          <w:bCs/>
          <w:color w:val="0070C0"/>
          <w:sz w:val="32"/>
          <w:szCs w:val="32"/>
        </w:rPr>
        <w:t xml:space="preserve">2. </w:t>
      </w:r>
      <w:commentRangeStart w:id="1"/>
      <w:r w:rsidRPr="0071634E" w:rsidR="0071634E">
        <w:rPr>
          <w:rFonts w:asciiTheme="majorBidi" w:hAnsiTheme="majorBidi" w:cstheme="majorBidi"/>
          <w:b/>
          <w:bCs/>
          <w:color w:val="0070C0"/>
          <w:sz w:val="32"/>
          <w:szCs w:val="32"/>
        </w:rPr>
        <w:t>Safe, Secure, and Reliable AI</w:t>
      </w:r>
    </w:p>
    <w:p w:rsidR="008869A9" w:rsidP="008869A9" w:rsidRDefault="00650BAE" w14:paraId="3C091447" w14:textId="77777777">
      <w:pPr>
        <w:pStyle w:val="Default"/>
        <w:spacing w:before="0"/>
        <w:jc w:val="both"/>
        <w:rPr>
          <w:rFonts w:ascii="Times Roman" w:hAnsi="Times Roman" w:eastAsia="Times Roman" w:cs="Times Roman"/>
          <w:sz w:val="30"/>
          <w:szCs w:val="30"/>
        </w:rPr>
      </w:pPr>
      <w:commentRangeEnd w:id="1"/>
      <w:r>
        <w:rPr>
          <w:rStyle w:val="CommentReference"/>
          <w:rFonts w:ascii="Times New Roman" w:hAnsi="Times New Roman" w:cs="Times New Roman"/>
          <w:color w:val="auto"/>
          <w:lang w:bidi="ar-SA"/>
          <w14:textOutline w14:w="0" w14:cap="rnd" w14:cmpd="sng" w14:algn="ctr">
            <w14:noFill/>
            <w14:prstDash w14:val="solid"/>
            <w14:bevel/>
          </w14:textOutline>
        </w:rPr>
        <w:commentReference w:id="1"/>
      </w:r>
    </w:p>
    <w:p w:rsidR="008869A9" w:rsidP="5D610981" w:rsidRDefault="585FB4EF" w14:paraId="435BC887" w14:textId="6401D168">
      <w:pPr>
        <w:pStyle w:val="Default"/>
        <w:spacing w:before="0"/>
        <w:jc w:val="both"/>
        <w:rPr>
          <w:rFonts w:ascii="Times New Roman" w:hAnsi="Times New Roman" w:eastAsia="Times New Roman" w:cs="Times New Roman"/>
          <w:sz w:val="26"/>
          <w:szCs w:val="26"/>
        </w:rPr>
      </w:pPr>
      <w:r w:rsidRPr="5D610981">
        <w:rPr>
          <w:rFonts w:ascii="Times New Roman" w:hAnsi="Times New Roman" w:eastAsia="Times New Roman" w:cs="Times New Roman"/>
          <w:sz w:val="26"/>
          <w:szCs w:val="26"/>
        </w:rPr>
        <w:t xml:space="preserve">SSRAI stands for Safe, Secure, and Reliable Artificial Intelligence. All three are different but interrelated aspects of AI that lead to dependable or trustworthy AI. Trust is one of the most important and </w:t>
      </w:r>
      <w:r w:rsidRPr="5D610981" w:rsidR="2EF06C16">
        <w:rPr>
          <w:rFonts w:ascii="Times New Roman" w:hAnsi="Times New Roman" w:eastAsia="Times New Roman" w:cs="Times New Roman"/>
          <w:sz w:val="26"/>
          <w:szCs w:val="26"/>
        </w:rPr>
        <w:t xml:space="preserve">complex </w:t>
      </w:r>
      <w:r w:rsidRPr="5D610981">
        <w:rPr>
          <w:rFonts w:ascii="Times New Roman" w:hAnsi="Times New Roman" w:eastAsia="Times New Roman" w:cs="Times New Roman"/>
          <w:sz w:val="26"/>
          <w:szCs w:val="26"/>
        </w:rPr>
        <w:t>activities in human relationships, so proposing that AI should be trusted, is a very serious claim [1]. </w:t>
      </w:r>
    </w:p>
    <w:p w:rsidR="008869A9" w:rsidP="5D610981" w:rsidRDefault="008869A9" w14:paraId="3328A9A0" w14:textId="77777777">
      <w:pPr>
        <w:pStyle w:val="Default"/>
        <w:spacing w:before="0"/>
        <w:jc w:val="both"/>
        <w:rPr>
          <w:rFonts w:ascii="Times New Roman" w:hAnsi="Times New Roman" w:eastAsia="Times New Roman" w:cs="Times New Roman"/>
          <w:sz w:val="26"/>
          <w:szCs w:val="26"/>
        </w:rPr>
      </w:pPr>
    </w:p>
    <w:p w:rsidR="008869A9" w:rsidP="5D610981" w:rsidRDefault="585FB4EF" w14:paraId="3A003D03" w14:textId="4D400D0E">
      <w:pPr>
        <w:pStyle w:val="Default"/>
        <w:numPr>
          <w:ilvl w:val="0"/>
          <w:numId w:val="14"/>
        </w:numPr>
        <w:jc w:val="both"/>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pPr>
      <w:r w:rsidRPr="5D61098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 xml:space="preserve">Safe: Safety is a crucial part of building AI systems. Technical AI safety is a relatively nascent but rapidly evolving field. Understanding safety is important in the context of fairness, accountability, and </w:t>
      </w:r>
      <w:proofErr w:type="spellStart"/>
      <w:r w:rsidRPr="5D61098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explainability</w:t>
      </w:r>
      <w:proofErr w:type="spellEnd"/>
      <w:r w:rsidRPr="5D61098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 xml:space="preserve"> for intelligent systems. So, in personal safety, people can have confidence that </w:t>
      </w:r>
      <w:r w:rsidRPr="5D610981" w:rsidR="71E3530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AI</w:t>
      </w:r>
      <w:r w:rsidRPr="5D61098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 xml:space="preserve"> tech will not cause them physical or mental harm.</w:t>
      </w:r>
    </w:p>
    <w:p w:rsidR="0036452A" w:rsidP="5D610981" w:rsidRDefault="585FB4EF" w14:paraId="4D283049" w14:textId="0D68F499">
      <w:pPr>
        <w:pStyle w:val="Default"/>
        <w:numPr>
          <w:ilvl w:val="0"/>
          <w:numId w:val="14"/>
        </w:numPr>
        <w:jc w:val="both"/>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pPr>
      <w:r w:rsidRPr="5D61098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 xml:space="preserve">Secure: an AI secure system should be designed to prevent unauthorized access by using a secure infrastructure where data and access are locked down. Also, comprehending the possible threats </w:t>
      </w:r>
      <w:r w:rsidRPr="5D610981" w:rsidR="71EB315B">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enables</w:t>
      </w:r>
      <w:r w:rsidRPr="5D61098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 xml:space="preserve"> people to design and implement changes to secure the application. </w:t>
      </w:r>
      <w:r w:rsidRPr="5D610981" w:rsidR="0C5875A2">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Anticipating</w:t>
      </w:r>
      <w:r w:rsidRPr="5D61098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 xml:space="preserve"> and </w:t>
      </w:r>
      <w:r w:rsidRPr="5D610981" w:rsidR="02604F42">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detecting</w:t>
      </w:r>
      <w:r w:rsidRPr="5D61098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 xml:space="preserve"> problems are as important as </w:t>
      </w:r>
      <w:r w:rsidRPr="5D610981" w:rsidR="4FE45142">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 xml:space="preserve">the </w:t>
      </w:r>
      <w:r w:rsidRPr="5D610981">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t xml:space="preserve">designing process. So, people can trust AI tech to maintain privacy and do things like banking, healthcare, etc. </w:t>
      </w:r>
    </w:p>
    <w:p w:rsidRPr="0036452A" w:rsidR="0036452A" w:rsidP="5D610981" w:rsidRDefault="585FB4EF" w14:paraId="418C6671" w14:textId="77777777">
      <w:pPr>
        <w:pStyle w:val="Default"/>
        <w:numPr>
          <w:ilvl w:val="0"/>
          <w:numId w:val="14"/>
        </w:numPr>
        <w:jc w:val="both"/>
        <w:rPr>
          <w:rFonts w:ascii="Times New Roman" w:hAnsi="Times New Roman" w:eastAsia="Times New Roman" w:cs="Times New Roman"/>
          <w:color w:val="auto"/>
          <w:sz w:val="26"/>
          <w:szCs w:val="26"/>
          <w:bdr w:val="none" w:color="auto" w:sz="0" w:space="0"/>
          <w:lang w:bidi="ar-SA"/>
          <w14:textOutline w14:w="0" w14:cap="rnd" w14:cmpd="sng" w14:algn="ctr">
            <w14:noFill/>
            <w14:prstDash w14:val="solid"/>
            <w14:bevel/>
          </w14:textOutline>
        </w:rPr>
      </w:pPr>
      <w:r w:rsidRPr="5D610981">
        <w:rPr>
          <w:rFonts w:ascii="Times New Roman" w:hAnsi="Times New Roman" w:eastAsia="Times New Roman" w:cs="Times New Roman"/>
          <w:sz w:val="26"/>
          <w:szCs w:val="26"/>
          <w:bdr w:val="none" w:color="auto" w:sz="0" w:space="0"/>
          <w14:textOutline w14:w="0" w14:cap="rnd" w14:cmpd="sng" w14:algn="ctr">
            <w14:noFill/>
            <w14:prstDash w14:val="solid"/>
            <w14:bevel/>
          </w14:textOutline>
        </w:rPr>
        <w:t xml:space="preserve">Reliable: AI is something we can have a reliance on, it must be at least as robust and reliable as the traditional systems. </w:t>
      </w:r>
      <w:r w:rsidRPr="5D610981" w:rsidR="5E8504D6">
        <w:rPr>
          <w:rFonts w:ascii="Times New Roman" w:hAnsi="Times New Roman" w:eastAsia="Times New Roman" w:cs="Times New Roman"/>
          <w:color w:val="201F1E"/>
          <w:sz w:val="26"/>
          <w:szCs w:val="26"/>
          <w:shd w:val="clear" w:color="auto" w:fill="FFFFFF"/>
        </w:rPr>
        <w:t xml:space="preserve">The goal of reliability in AI is that people </w:t>
      </w:r>
      <w:r w:rsidRPr="5D610981" w:rsidR="5E8504D6">
        <w:rPr>
          <w:rFonts w:ascii="Times New Roman" w:hAnsi="Times New Roman" w:eastAsia="Times New Roman" w:cs="Times New Roman"/>
          <w:color w:val="201F1E"/>
          <w:sz w:val="26"/>
          <w:szCs w:val="26"/>
          <w:shd w:val="clear" w:color="auto" w:fill="FFFFFF"/>
        </w:rPr>
        <w:lastRenderedPageBreak/>
        <w:t xml:space="preserve">can rely on AI tech for important tasks. So, </w:t>
      </w:r>
      <w:r w:rsidRPr="5D610981" w:rsidR="5E8504D6">
        <w:rPr>
          <w:rFonts w:ascii="Times New Roman" w:hAnsi="Times New Roman" w:eastAsia="Times New Roman" w:cs="Times New Roman"/>
          <w:sz w:val="26"/>
          <w:szCs w:val="26"/>
          <w:bdr w:val="none" w:color="auto" w:sz="0" w:space="0"/>
          <w14:textOutline w14:w="0" w14:cap="rnd" w14:cmpd="sng" w14:algn="ctr">
            <w14:noFill/>
            <w14:prstDash w14:val="solid"/>
            <w14:bevel/>
          </w14:textOutline>
        </w:rPr>
        <w:t>a</w:t>
      </w:r>
      <w:r w:rsidRPr="5D610981">
        <w:rPr>
          <w:rFonts w:ascii="Times New Roman" w:hAnsi="Times New Roman" w:eastAsia="Times New Roman" w:cs="Times New Roman"/>
          <w:sz w:val="26"/>
          <w:szCs w:val="26"/>
          <w:bdr w:val="none" w:color="auto" w:sz="0" w:space="0"/>
          <w14:textOutline w14:w="0" w14:cap="rnd" w14:cmpd="sng" w14:algn="ctr">
            <w14:noFill/>
            <w14:prstDash w14:val="solid"/>
            <w14:bevel/>
          </w14:textOutline>
        </w:rPr>
        <w:t xml:space="preserve"> reliable AI system needs to ensure their employed AI algorithms produce the right results for each new data se</w:t>
      </w:r>
      <w:r w:rsidRPr="5D610981" w:rsidR="2EF06C16">
        <w:rPr>
          <w:rFonts w:ascii="Times New Roman" w:hAnsi="Times New Roman" w:eastAsia="Times New Roman" w:cs="Times New Roman"/>
          <w:sz w:val="26"/>
          <w:szCs w:val="26"/>
          <w:bdr w:val="none" w:color="auto" w:sz="0" w:space="0"/>
          <w14:textOutline w14:w="0" w14:cap="rnd" w14:cmpd="sng" w14:algn="ctr">
            <w14:noFill/>
            <w14:prstDash w14:val="solid"/>
            <w14:bevel/>
          </w14:textOutline>
        </w:rPr>
        <w:t>t.</w:t>
      </w:r>
      <w:r w:rsidRPr="5D610981" w:rsidR="5E8504D6">
        <w:rPr>
          <w:rFonts w:ascii="Times New Roman" w:hAnsi="Times New Roman" w:eastAsia="Times New Roman" w:cs="Times New Roman"/>
          <w:sz w:val="26"/>
          <w:szCs w:val="26"/>
          <w:bdr w:val="none" w:color="auto" w:sz="0" w:space="0"/>
          <w14:textOutline w14:w="0" w14:cap="rnd" w14:cmpd="sng" w14:algn="ctr">
            <w14:noFill/>
            <w14:prstDash w14:val="solid"/>
            <w14:bevel/>
          </w14:textOutline>
        </w:rPr>
        <w:t xml:space="preserve"> </w:t>
      </w:r>
      <w:r w:rsidRPr="5D610981" w:rsidR="5E8504D6">
        <w:rPr>
          <w:rFonts w:ascii="Times New Roman" w:hAnsi="Times New Roman" w:eastAsia="Times New Roman" w:cs="Times New Roman"/>
          <w:color w:val="201F1E"/>
          <w:sz w:val="26"/>
          <w:szCs w:val="26"/>
          <w:shd w:val="clear" w:color="auto" w:fill="FFFFFF"/>
        </w:rPr>
        <w:t>There is also a notion of repeatability here. For example, people can have confidence that if an AI technology worked well yesterday, it would work well again when they use it tomorrow.</w:t>
      </w:r>
    </w:p>
    <w:p w:rsidR="00544695" w:rsidP="5D610981" w:rsidRDefault="585FB4EF" w14:paraId="3B9916A3" w14:textId="6DDC93B9">
      <w:pPr>
        <w:pStyle w:val="Default"/>
        <w:ind w:left="360"/>
        <w:jc w:val="both"/>
        <w:rPr>
          <w:rFonts w:ascii="Times New Roman" w:hAnsi="Times New Roman" w:eastAsia="Times New Roman" w:cs="Times New Roman"/>
          <w:color w:val="201F1E"/>
          <w:sz w:val="26"/>
          <w:szCs w:val="26"/>
          <w:shd w:val="clear" w:color="auto" w:fill="FFFFFF"/>
        </w:rPr>
      </w:pPr>
      <w:r w:rsidRPr="5D610981">
        <w:rPr>
          <w:rFonts w:ascii="Times New Roman" w:hAnsi="Times New Roman" w:eastAsia="Times New Roman" w:cs="Times New Roman"/>
          <w:color w:val="201F1E"/>
          <w:sz w:val="26"/>
          <w:szCs w:val="26"/>
          <w:shd w:val="clear" w:color="auto" w:fill="FFFFFF"/>
        </w:rPr>
        <w:t xml:space="preserve">AI can meet </w:t>
      </w:r>
      <w:r w:rsidRPr="5D610981" w:rsidR="1FBBC616">
        <w:rPr>
          <w:rFonts w:ascii="Times New Roman" w:hAnsi="Times New Roman" w:eastAsia="Times New Roman" w:cs="Times New Roman"/>
          <w:color w:val="201F1E"/>
          <w:sz w:val="26"/>
          <w:szCs w:val="26"/>
          <w:shd w:val="clear" w:color="auto" w:fill="FFFFFF"/>
        </w:rPr>
        <w:t>s</w:t>
      </w:r>
      <w:r w:rsidRPr="5D610981" w:rsidR="5E8504D6">
        <w:rPr>
          <w:rFonts w:ascii="Times New Roman" w:hAnsi="Times New Roman" w:eastAsia="Times New Roman" w:cs="Times New Roman"/>
          <w:color w:val="201F1E"/>
          <w:sz w:val="26"/>
          <w:szCs w:val="26"/>
          <w:shd w:val="clear" w:color="auto" w:fill="FFFFFF"/>
        </w:rPr>
        <w:t>afety, security, and reliability</w:t>
      </w:r>
      <w:r w:rsidRPr="5D610981">
        <w:rPr>
          <w:rFonts w:ascii="Times New Roman" w:hAnsi="Times New Roman" w:eastAsia="Times New Roman" w:cs="Times New Roman"/>
          <w:color w:val="201F1E"/>
          <w:sz w:val="26"/>
          <w:szCs w:val="26"/>
          <w:shd w:val="clear" w:color="auto" w:fill="FFFFFF"/>
        </w:rPr>
        <w:t xml:space="preserve"> requirements individually but can fail to meet </w:t>
      </w:r>
      <w:r w:rsidRPr="5D610981" w:rsidR="52314ADD">
        <w:rPr>
          <w:rFonts w:ascii="Times New Roman" w:hAnsi="Times New Roman" w:eastAsia="Times New Roman" w:cs="Times New Roman"/>
          <w:color w:val="201F1E"/>
          <w:sz w:val="26"/>
          <w:szCs w:val="26"/>
          <w:shd w:val="clear" w:color="auto" w:fill="FFFFFF"/>
        </w:rPr>
        <w:t xml:space="preserve">them </w:t>
      </w:r>
      <w:r w:rsidRPr="5D610981">
        <w:rPr>
          <w:rFonts w:ascii="Times New Roman" w:hAnsi="Times New Roman" w:eastAsia="Times New Roman" w:cs="Times New Roman"/>
          <w:color w:val="201F1E"/>
          <w:sz w:val="26"/>
          <w:szCs w:val="26"/>
          <w:shd w:val="clear" w:color="auto" w:fill="FFFFFF"/>
        </w:rPr>
        <w:t>all simultaneously. However, this is not a type of trust at all, but in fact, a form of reliance. </w:t>
      </w:r>
      <w:r w:rsidRPr="5D610981" w:rsidR="1FBBC616">
        <w:rPr>
          <w:rFonts w:ascii="Times New Roman" w:hAnsi="Times New Roman" w:eastAsia="Times New Roman" w:cs="Times New Roman"/>
          <w:color w:val="201F1E"/>
          <w:sz w:val="26"/>
          <w:szCs w:val="26"/>
          <w:shd w:val="clear" w:color="auto" w:fill="FFFFFF"/>
        </w:rPr>
        <w:t xml:space="preserve">It is noteworthy to mention that </w:t>
      </w:r>
      <w:r w:rsidRPr="5D610981" w:rsidR="52314ADD">
        <w:rPr>
          <w:rFonts w:ascii="Times New Roman" w:hAnsi="Times New Roman" w:eastAsia="Times New Roman" w:cs="Times New Roman"/>
          <w:color w:val="201F1E"/>
          <w:sz w:val="26"/>
          <w:szCs w:val="26"/>
          <w:shd w:val="clear" w:color="auto" w:fill="FFFFFF"/>
        </w:rPr>
        <w:t xml:space="preserve">the </w:t>
      </w:r>
      <w:r w:rsidRPr="5D610981" w:rsidR="1FBBC616">
        <w:rPr>
          <w:rFonts w:ascii="Times New Roman" w:hAnsi="Times New Roman" w:eastAsia="Times New Roman" w:cs="Times New Roman"/>
          <w:color w:val="201F1E"/>
          <w:sz w:val="26"/>
          <w:szCs w:val="26"/>
          <w:shd w:val="clear" w:color="auto" w:fill="FFFFFF"/>
        </w:rPr>
        <w:t>SSR system is not equal to model robustness</w:t>
      </w:r>
      <w:r w:rsidRPr="5D610981" w:rsidR="2BE00740">
        <w:rPr>
          <w:rFonts w:ascii="Times New Roman" w:hAnsi="Times New Roman" w:eastAsia="Times New Roman" w:cs="Times New Roman"/>
          <w:color w:val="201F1E"/>
          <w:sz w:val="26"/>
          <w:szCs w:val="26"/>
          <w:shd w:val="clear" w:color="auto" w:fill="FFFFFF"/>
        </w:rPr>
        <w:t xml:space="preserve"> (fault</w:t>
      </w:r>
      <w:r w:rsidRPr="5D610981" w:rsidR="52314ADD">
        <w:rPr>
          <w:rFonts w:ascii="Times New Roman" w:hAnsi="Times New Roman" w:eastAsia="Times New Roman" w:cs="Times New Roman"/>
          <w:color w:val="201F1E"/>
          <w:sz w:val="26"/>
          <w:szCs w:val="26"/>
          <w:shd w:val="clear" w:color="auto" w:fill="FFFFFF"/>
        </w:rPr>
        <w:t>-</w:t>
      </w:r>
      <w:r w:rsidRPr="5D610981" w:rsidR="2BE00740">
        <w:rPr>
          <w:rFonts w:ascii="Times New Roman" w:hAnsi="Times New Roman" w:eastAsia="Times New Roman" w:cs="Times New Roman"/>
          <w:color w:val="201F1E"/>
          <w:sz w:val="26"/>
          <w:szCs w:val="26"/>
          <w:shd w:val="clear" w:color="auto" w:fill="FFFFFF"/>
        </w:rPr>
        <w:t>tolerant system)</w:t>
      </w:r>
      <w:r w:rsidRPr="5D610981" w:rsidR="1FBBC616">
        <w:rPr>
          <w:rFonts w:ascii="Times New Roman" w:hAnsi="Times New Roman" w:eastAsia="Times New Roman" w:cs="Times New Roman"/>
          <w:color w:val="201F1E"/>
          <w:sz w:val="26"/>
          <w:szCs w:val="26"/>
          <w:shd w:val="clear" w:color="auto" w:fill="FFFFFF"/>
        </w:rPr>
        <w:t xml:space="preserve">. To evaluate </w:t>
      </w:r>
      <w:r w:rsidRPr="5D610981" w:rsidR="52314ADD">
        <w:rPr>
          <w:rFonts w:ascii="Times New Roman" w:hAnsi="Times New Roman" w:eastAsia="Times New Roman" w:cs="Times New Roman"/>
          <w:color w:val="201F1E"/>
          <w:sz w:val="26"/>
          <w:szCs w:val="26"/>
          <w:shd w:val="clear" w:color="auto" w:fill="FFFFFF"/>
        </w:rPr>
        <w:t xml:space="preserve">the </w:t>
      </w:r>
      <w:r w:rsidRPr="5D610981" w:rsidR="1FBBC616">
        <w:rPr>
          <w:rFonts w:ascii="Times New Roman" w:hAnsi="Times New Roman" w:eastAsia="Times New Roman" w:cs="Times New Roman"/>
          <w:color w:val="201F1E"/>
          <w:sz w:val="26"/>
          <w:szCs w:val="26"/>
          <w:shd w:val="clear" w:color="auto" w:fill="FFFFFF"/>
        </w:rPr>
        <w:t>safety, security, and reliability of an AI system (or ML system), we need to consider the entire system, and SSR testing is beyond the model. In fact, safety, security, and reliability</w:t>
      </w:r>
      <w:r w:rsidRPr="5D610981" w:rsidR="2090827C">
        <w:rPr>
          <w:rFonts w:ascii="Times New Roman" w:hAnsi="Times New Roman" w:eastAsia="Times New Roman" w:cs="Times New Roman"/>
          <w:color w:val="201F1E"/>
          <w:sz w:val="26"/>
          <w:szCs w:val="26"/>
          <w:shd w:val="clear" w:color="auto" w:fill="FFFFFF"/>
        </w:rPr>
        <w:t xml:space="preserve"> are the entire system properties</w:t>
      </w:r>
      <w:r w:rsidRPr="5D610981" w:rsidR="4E8FEED6">
        <w:rPr>
          <w:rFonts w:ascii="Times New Roman" w:hAnsi="Times New Roman" w:eastAsia="Times New Roman" w:cs="Times New Roman"/>
          <w:color w:val="201F1E"/>
          <w:sz w:val="26"/>
          <w:szCs w:val="26"/>
          <w:shd w:val="clear" w:color="auto" w:fill="FFFFFF"/>
        </w:rPr>
        <w:t>,</w:t>
      </w:r>
      <w:r w:rsidRPr="5D610981" w:rsidR="2090827C">
        <w:rPr>
          <w:rFonts w:ascii="Times New Roman" w:hAnsi="Times New Roman" w:eastAsia="Times New Roman" w:cs="Times New Roman"/>
          <w:color w:val="201F1E"/>
          <w:sz w:val="26"/>
          <w:szCs w:val="26"/>
          <w:shd w:val="clear" w:color="auto" w:fill="FFFFFF"/>
        </w:rPr>
        <w:t xml:space="preserve"> not just the model or software.</w:t>
      </w:r>
    </w:p>
    <w:p w:rsidR="0054083F" w:rsidP="70276ADC" w:rsidRDefault="54B5FBD4" w14:paraId="76A6D8CB" w14:textId="4ED36657">
      <w:pPr>
        <w:pStyle w:val="Default"/>
        <w:ind w:left="360"/>
        <w:jc w:val="both"/>
        <w:rPr>
          <w:rFonts w:asciiTheme="majorBidi" w:hAnsiTheme="majorBidi" w:cstheme="majorBidi"/>
          <w:color w:val="292929"/>
          <w:spacing w:val="-1"/>
          <w:sz w:val="26"/>
          <w:szCs w:val="26"/>
          <w:shd w:val="clear" w:color="auto" w:fill="FFFFFF"/>
        </w:rPr>
      </w:pPr>
      <w:r w:rsidRPr="5D610981">
        <w:rPr>
          <w:rFonts w:ascii="Times New Roman" w:hAnsi="Times New Roman" w:eastAsia="Times New Roman" w:cs="Times New Roman"/>
          <w:color w:val="201F1E"/>
          <w:sz w:val="26"/>
          <w:szCs w:val="26"/>
          <w:shd w:val="clear" w:color="auto" w:fill="FFFFFF"/>
        </w:rPr>
        <w:t>In other words,</w:t>
      </w:r>
      <w:r>
        <w:rPr>
          <w:rFonts w:ascii="Times Roman" w:hAnsi="Times Roman"/>
          <w:color w:val="201F1E"/>
          <w:sz w:val="26"/>
          <w:szCs w:val="26"/>
          <w:shd w:val="clear" w:color="auto" w:fill="FFFFFF"/>
        </w:rPr>
        <w:t xml:space="preserve"> </w:t>
      </w:r>
      <w:r w:rsidRPr="70276ADC">
        <w:rPr>
          <w:rFonts w:asciiTheme="majorBidi" w:hAnsiTheme="majorBidi" w:cstheme="majorBidi"/>
          <w:color w:val="292929"/>
          <w:spacing w:val="-1"/>
          <w:sz w:val="26"/>
          <w:szCs w:val="26"/>
          <w:shd w:val="clear" w:color="auto" w:fill="FFFFFF"/>
        </w:rPr>
        <w:t>SSR</w:t>
      </w:r>
      <w:r w:rsidRPr="70276ADC" w:rsidR="5C1F1638">
        <w:rPr>
          <w:rFonts w:asciiTheme="majorBidi" w:hAnsiTheme="majorBidi" w:cstheme="majorBidi"/>
          <w:color w:val="292929"/>
          <w:spacing w:val="-1"/>
          <w:sz w:val="26"/>
          <w:szCs w:val="26"/>
          <w:shd w:val="clear" w:color="auto" w:fill="FFFFFF"/>
        </w:rPr>
        <w:t>’s</w:t>
      </w:r>
      <w:r w:rsidRPr="70276ADC">
        <w:rPr>
          <w:rFonts w:asciiTheme="majorBidi" w:hAnsiTheme="majorBidi" w:cstheme="majorBidi"/>
          <w:color w:val="292929"/>
          <w:spacing w:val="-1"/>
          <w:sz w:val="26"/>
          <w:szCs w:val="26"/>
          <w:shd w:val="clear" w:color="auto" w:fill="FFFFFF"/>
        </w:rPr>
        <w:t xml:space="preserve"> concern focus</w:t>
      </w:r>
      <w:r w:rsidRPr="70276ADC" w:rsidR="5C1F1638">
        <w:rPr>
          <w:rFonts w:asciiTheme="majorBidi" w:hAnsiTheme="majorBidi" w:cstheme="majorBidi"/>
          <w:color w:val="292929"/>
          <w:spacing w:val="-1"/>
          <w:sz w:val="26"/>
          <w:szCs w:val="26"/>
          <w:shd w:val="clear" w:color="auto" w:fill="FFFFFF"/>
        </w:rPr>
        <w:t>es</w:t>
      </w:r>
      <w:r w:rsidRPr="70276ADC">
        <w:rPr>
          <w:rFonts w:asciiTheme="majorBidi" w:hAnsiTheme="majorBidi" w:cstheme="majorBidi"/>
          <w:color w:val="292929"/>
          <w:spacing w:val="-1"/>
          <w:sz w:val="26"/>
          <w:szCs w:val="26"/>
          <w:shd w:val="clear" w:color="auto" w:fill="FFFFFF"/>
        </w:rPr>
        <w:t xml:space="preserve"> on how the system interacts with the environment based on outputs from </w:t>
      </w:r>
      <w:r w:rsidRPr="70276ADC" w:rsidR="5C1F1638">
        <w:rPr>
          <w:rFonts w:asciiTheme="majorBidi" w:hAnsiTheme="majorBidi" w:cstheme="majorBidi"/>
          <w:color w:val="292929"/>
          <w:spacing w:val="-1"/>
          <w:sz w:val="26"/>
          <w:szCs w:val="26"/>
          <w:shd w:val="clear" w:color="auto" w:fill="FFFFFF"/>
        </w:rPr>
        <w:t>trained</w:t>
      </w:r>
      <w:r w:rsidRPr="70276ADC">
        <w:rPr>
          <w:rFonts w:asciiTheme="majorBidi" w:hAnsiTheme="majorBidi" w:cstheme="majorBidi"/>
          <w:color w:val="292929"/>
          <w:spacing w:val="-1"/>
          <w:sz w:val="26"/>
          <w:szCs w:val="26"/>
          <w:shd w:val="clear" w:color="auto" w:fill="FFFFFF"/>
        </w:rPr>
        <w:t xml:space="preserve"> models that </w:t>
      </w:r>
      <w:r w:rsidRPr="70276ADC" w:rsidR="5C1F1638">
        <w:rPr>
          <w:rFonts w:asciiTheme="majorBidi" w:hAnsiTheme="majorBidi" w:cstheme="majorBidi"/>
          <w:color w:val="292929"/>
          <w:spacing w:val="-1"/>
          <w:sz w:val="26"/>
          <w:szCs w:val="26"/>
          <w:shd w:val="clear" w:color="auto" w:fill="FFFFFF"/>
        </w:rPr>
        <w:t xml:space="preserve">can be </w:t>
      </w:r>
      <w:r w:rsidRPr="70276ADC">
        <w:rPr>
          <w:rFonts w:asciiTheme="majorBidi" w:hAnsiTheme="majorBidi" w:cstheme="majorBidi"/>
          <w:color w:val="292929"/>
          <w:spacing w:val="-1"/>
          <w:sz w:val="26"/>
          <w:szCs w:val="26"/>
          <w:shd w:val="clear" w:color="auto" w:fill="FFFFFF"/>
        </w:rPr>
        <w:t>unreliable. </w:t>
      </w:r>
      <w:r w:rsidRPr="70276ADC" w:rsidR="484F2F65">
        <w:rPr>
          <w:rFonts w:asciiTheme="majorBidi" w:hAnsiTheme="majorBidi" w:cstheme="majorBidi"/>
          <w:color w:val="292929"/>
          <w:spacing w:val="-1"/>
          <w:sz w:val="26"/>
          <w:szCs w:val="26"/>
          <w:shd w:val="clear" w:color="auto" w:fill="FFFFFF"/>
        </w:rPr>
        <w:t xml:space="preserve">So, if you </w:t>
      </w:r>
      <w:r w:rsidRPr="70276ADC" w:rsidR="3301C101">
        <w:rPr>
          <w:rFonts w:asciiTheme="majorBidi" w:hAnsiTheme="majorBidi" w:cstheme="majorBidi"/>
          <w:color w:val="292929"/>
          <w:spacing w:val="-1"/>
          <w:sz w:val="26"/>
          <w:szCs w:val="26"/>
          <w:shd w:val="clear" w:color="auto" w:fill="FFFFFF"/>
        </w:rPr>
        <w:t>think</w:t>
      </w:r>
      <w:r w:rsidRPr="70276ADC" w:rsidR="484F2F65">
        <w:rPr>
          <w:rFonts w:asciiTheme="majorBidi" w:hAnsiTheme="majorBidi" w:cstheme="majorBidi"/>
          <w:color w:val="292929"/>
          <w:spacing w:val="-1"/>
          <w:sz w:val="26"/>
          <w:szCs w:val="26"/>
          <w:shd w:val="clear" w:color="auto" w:fill="FFFFFF"/>
        </w:rPr>
        <w:t xml:space="preserve"> about model robustness, remember that it does not </w:t>
      </w:r>
      <w:r w:rsidRPr="70276ADC" w:rsidR="7600C29A">
        <w:rPr>
          <w:rFonts w:asciiTheme="majorBidi" w:hAnsiTheme="majorBidi" w:cstheme="majorBidi"/>
          <w:color w:val="292929"/>
          <w:spacing w:val="-1"/>
          <w:sz w:val="26"/>
          <w:szCs w:val="26"/>
          <w:shd w:val="clear" w:color="auto" w:fill="FFFFFF"/>
        </w:rPr>
        <w:t>guarantee</w:t>
      </w:r>
      <w:r w:rsidRPr="70276ADC" w:rsidR="484F2F65">
        <w:rPr>
          <w:rFonts w:asciiTheme="majorBidi" w:hAnsiTheme="majorBidi" w:cstheme="majorBidi"/>
          <w:color w:val="292929"/>
          <w:spacing w:val="-1"/>
          <w:sz w:val="26"/>
          <w:szCs w:val="26"/>
          <w:shd w:val="clear" w:color="auto" w:fill="FFFFFF"/>
        </w:rPr>
        <w:t xml:space="preserve"> </w:t>
      </w:r>
      <w:r w:rsidRPr="70276ADC" w:rsidR="4E8FEED6">
        <w:rPr>
          <w:rFonts w:asciiTheme="majorBidi" w:hAnsiTheme="majorBidi" w:cstheme="majorBidi"/>
          <w:color w:val="292929"/>
          <w:spacing w:val="-1"/>
          <w:sz w:val="26"/>
          <w:szCs w:val="26"/>
          <w:shd w:val="clear" w:color="auto" w:fill="FFFFFF"/>
        </w:rPr>
        <w:t xml:space="preserve">the </w:t>
      </w:r>
      <w:r w:rsidRPr="70276ADC" w:rsidR="484F2F65">
        <w:rPr>
          <w:rFonts w:asciiTheme="majorBidi" w:hAnsiTheme="majorBidi" w:cstheme="majorBidi"/>
          <w:color w:val="292929"/>
          <w:spacing w:val="-1"/>
          <w:sz w:val="26"/>
          <w:szCs w:val="26"/>
          <w:shd w:val="clear" w:color="auto" w:fill="FFFFFF"/>
        </w:rPr>
        <w:t>safety, security, and reliability</w:t>
      </w:r>
      <w:r w:rsidRPr="70276ADC" w:rsidR="3301C101">
        <w:rPr>
          <w:rFonts w:asciiTheme="majorBidi" w:hAnsiTheme="majorBidi" w:cstheme="majorBidi"/>
          <w:color w:val="292929"/>
          <w:spacing w:val="-1"/>
          <w:sz w:val="26"/>
          <w:szCs w:val="26"/>
          <w:shd w:val="clear" w:color="auto" w:fill="FFFFFF"/>
        </w:rPr>
        <w:t xml:space="preserve"> of the system</w:t>
      </w:r>
      <w:r w:rsidRPr="70276ADC" w:rsidR="484F2F65">
        <w:rPr>
          <w:rFonts w:asciiTheme="majorBidi" w:hAnsiTheme="majorBidi" w:cstheme="majorBidi"/>
          <w:color w:val="292929"/>
          <w:spacing w:val="-1"/>
          <w:sz w:val="26"/>
          <w:szCs w:val="26"/>
          <w:shd w:val="clear" w:color="auto" w:fill="FFFFFF"/>
        </w:rPr>
        <w:t xml:space="preserve">. </w:t>
      </w:r>
      <w:r w:rsidRPr="70276ADC" w:rsidR="36C743BD">
        <w:rPr>
          <w:rFonts w:asciiTheme="majorBidi" w:hAnsiTheme="majorBidi" w:cstheme="majorBidi"/>
          <w:color w:val="292929"/>
          <w:spacing w:val="-1"/>
          <w:sz w:val="26"/>
          <w:szCs w:val="26"/>
          <w:shd w:val="clear" w:color="auto" w:fill="FFFFFF"/>
        </w:rPr>
        <w:t>Robustness can be a component of the entire SSRAI system</w:t>
      </w:r>
      <w:r w:rsidRPr="70276ADC" w:rsidR="4E8FEED6">
        <w:rPr>
          <w:rFonts w:asciiTheme="majorBidi" w:hAnsiTheme="majorBidi" w:cstheme="majorBidi"/>
          <w:color w:val="292929"/>
          <w:spacing w:val="-1"/>
          <w:sz w:val="26"/>
          <w:szCs w:val="26"/>
          <w:shd w:val="clear" w:color="auto" w:fill="FFFFFF"/>
        </w:rPr>
        <w:t>.</w:t>
      </w:r>
      <w:r w:rsidRPr="70276ADC" w:rsidR="36C743BD">
        <w:rPr>
          <w:rFonts w:asciiTheme="majorBidi" w:hAnsiTheme="majorBidi" w:cstheme="majorBidi"/>
          <w:color w:val="292929"/>
          <w:spacing w:val="-1"/>
          <w:sz w:val="26"/>
          <w:szCs w:val="26"/>
          <w:shd w:val="clear" w:color="auto" w:fill="FFFFFF"/>
        </w:rPr>
        <w:t xml:space="preserve"> This means a reliable system can be robust but </w:t>
      </w:r>
      <w:r w:rsidRPr="70276ADC" w:rsidR="34D6CBDB">
        <w:rPr>
          <w:rFonts w:asciiTheme="majorBidi" w:hAnsiTheme="majorBidi" w:cstheme="majorBidi"/>
          <w:color w:val="292929"/>
          <w:spacing w:val="-1"/>
          <w:sz w:val="26"/>
          <w:szCs w:val="26"/>
          <w:shd w:val="clear" w:color="auto" w:fill="FFFFFF"/>
        </w:rPr>
        <w:t>vice</w:t>
      </w:r>
      <w:r w:rsidRPr="70276ADC" w:rsidR="36C743BD">
        <w:rPr>
          <w:rFonts w:asciiTheme="majorBidi" w:hAnsiTheme="majorBidi" w:cstheme="majorBidi"/>
          <w:color w:val="292929"/>
          <w:spacing w:val="-1"/>
          <w:sz w:val="26"/>
          <w:szCs w:val="26"/>
          <w:shd w:val="clear" w:color="auto" w:fill="FFFFFF"/>
        </w:rPr>
        <w:t xml:space="preserve"> ver</w:t>
      </w:r>
      <w:r w:rsidRPr="70276ADC" w:rsidR="1EDC586A">
        <w:rPr>
          <w:rFonts w:asciiTheme="majorBidi" w:hAnsiTheme="majorBidi" w:cstheme="majorBidi"/>
          <w:color w:val="292929"/>
          <w:spacing w:val="-1"/>
          <w:sz w:val="26"/>
          <w:szCs w:val="26"/>
          <w:shd w:val="clear" w:color="auto" w:fill="FFFFFF"/>
        </w:rPr>
        <w:t>s</w:t>
      </w:r>
      <w:r w:rsidRPr="70276ADC" w:rsidR="36C743BD">
        <w:rPr>
          <w:rFonts w:asciiTheme="majorBidi" w:hAnsiTheme="majorBidi" w:cstheme="majorBidi"/>
          <w:color w:val="292929"/>
          <w:spacing w:val="-1"/>
          <w:sz w:val="26"/>
          <w:szCs w:val="26"/>
          <w:shd w:val="clear" w:color="auto" w:fill="FFFFFF"/>
        </w:rPr>
        <w:t>a is not necessarily true</w:t>
      </w:r>
      <w:r w:rsidRPr="70276ADC" w:rsidR="38A2257E">
        <w:rPr>
          <w:rFonts w:asciiTheme="majorBidi" w:hAnsiTheme="majorBidi" w:cstheme="majorBidi"/>
          <w:color w:val="292929"/>
          <w:spacing w:val="-1"/>
          <w:sz w:val="26"/>
          <w:szCs w:val="26"/>
          <w:shd w:val="clear" w:color="auto" w:fill="FFFFFF"/>
        </w:rPr>
        <w:t>.</w:t>
      </w:r>
    </w:p>
    <w:p w:rsidR="0054083F" w:rsidP="0054083F" w:rsidRDefault="00903346" w14:paraId="6930365F" w14:textId="4DB03764">
      <w:pPr>
        <w:pStyle w:val="Default"/>
        <w:ind w:left="360"/>
        <w:jc w:val="both"/>
        <w:rPr>
          <w:rFonts w:asciiTheme="majorBidi" w:hAnsiTheme="majorBidi" w:cstheme="majorBidi"/>
          <w:color w:val="292929"/>
          <w:spacing w:val="-1"/>
          <w:sz w:val="26"/>
          <w:szCs w:val="26"/>
          <w:shd w:val="clear" w:color="auto" w:fill="FFFFFF"/>
        </w:rPr>
      </w:pPr>
      <w:r w:rsidRPr="0054083F">
        <w:rPr>
          <w:rFonts w:asciiTheme="majorBidi" w:hAnsiTheme="majorBidi" w:cstheme="majorBidi"/>
          <w:color w:val="000000" w:themeColor="text1"/>
          <w:sz w:val="26"/>
          <w:szCs w:val="26"/>
        </w:rPr>
        <w:t xml:space="preserve">Adversarial example research is </w:t>
      </w:r>
      <w:r w:rsidRPr="0054083F" w:rsidR="0054083F">
        <w:rPr>
          <w:rFonts w:asciiTheme="majorBidi" w:hAnsiTheme="majorBidi" w:cstheme="majorBidi"/>
          <w:color w:val="000000" w:themeColor="text1"/>
          <w:sz w:val="26"/>
          <w:szCs w:val="26"/>
          <w:shd w:val="clear" w:color="auto" w:fill="FFFFFF"/>
        </w:rPr>
        <w:t xml:space="preserve">a major challenge to robustness and so does </w:t>
      </w:r>
      <w:r w:rsidR="00A826C8">
        <w:rPr>
          <w:rFonts w:asciiTheme="majorBidi" w:hAnsiTheme="majorBidi" w:cstheme="majorBidi"/>
          <w:color w:val="000000" w:themeColor="text1"/>
          <w:sz w:val="26"/>
          <w:szCs w:val="26"/>
          <w:shd w:val="clear" w:color="auto" w:fill="FFFFFF"/>
        </w:rPr>
        <w:t xml:space="preserve">the </w:t>
      </w:r>
      <w:r w:rsidRPr="0054083F" w:rsidR="0054083F">
        <w:rPr>
          <w:rFonts w:asciiTheme="majorBidi" w:hAnsiTheme="majorBidi" w:cstheme="majorBidi"/>
          <w:color w:val="000000" w:themeColor="text1"/>
          <w:sz w:val="26"/>
          <w:szCs w:val="26"/>
          <w:shd w:val="clear" w:color="auto" w:fill="FFFFFF"/>
        </w:rPr>
        <w:t>safety, security, and reliability of ML models. Image recognition, natural language processing, and any ML</w:t>
      </w:r>
      <w:r w:rsidR="00A826C8">
        <w:rPr>
          <w:rFonts w:asciiTheme="majorBidi" w:hAnsiTheme="majorBidi" w:cstheme="majorBidi"/>
          <w:color w:val="000000" w:themeColor="text1"/>
          <w:sz w:val="26"/>
          <w:szCs w:val="26"/>
          <w:shd w:val="clear" w:color="auto" w:fill="FFFFFF"/>
        </w:rPr>
        <w:t>-</w:t>
      </w:r>
      <w:r w:rsidRPr="0054083F" w:rsidR="0054083F">
        <w:rPr>
          <w:rFonts w:asciiTheme="majorBidi" w:hAnsiTheme="majorBidi" w:cstheme="majorBidi"/>
          <w:color w:val="000000" w:themeColor="text1"/>
          <w:sz w:val="26"/>
          <w:szCs w:val="26"/>
          <w:shd w:val="clear" w:color="auto" w:fill="FFFFFF"/>
        </w:rPr>
        <w:t xml:space="preserve">equipped </w:t>
      </w:r>
      <w:r w:rsidR="0054083F">
        <w:rPr>
          <w:rFonts w:asciiTheme="majorBidi" w:hAnsiTheme="majorBidi" w:cstheme="majorBidi"/>
          <w:color w:val="000000" w:themeColor="text1"/>
          <w:sz w:val="26"/>
          <w:szCs w:val="26"/>
          <w:shd w:val="clear" w:color="auto" w:fill="FFFFFF"/>
        </w:rPr>
        <w:t xml:space="preserve">system can hardly fail in terms of </w:t>
      </w:r>
      <w:r w:rsidR="0054083F">
        <w:rPr>
          <w:rFonts w:asciiTheme="majorBidi" w:hAnsiTheme="majorBidi" w:cstheme="majorBidi"/>
          <w:color w:val="292929"/>
          <w:spacing w:val="-1"/>
          <w:sz w:val="26"/>
          <w:szCs w:val="26"/>
          <w:shd w:val="clear" w:color="auto" w:fill="FFFFFF"/>
        </w:rPr>
        <w:t>safety, security, and reliability. See Figure 1.</w:t>
      </w:r>
    </w:p>
    <w:p w:rsidR="00364EAB" w:rsidP="0054083F" w:rsidRDefault="00364EAB" w14:paraId="4F6913A5" w14:textId="0D236DAC">
      <w:pPr>
        <w:pStyle w:val="Default"/>
        <w:ind w:left="360"/>
        <w:jc w:val="both"/>
        <w:rPr>
          <w:rFonts w:asciiTheme="majorBidi" w:hAnsiTheme="majorBidi" w:cstheme="majorBidi"/>
          <w:color w:val="000000" w:themeColor="text1"/>
          <w:sz w:val="26"/>
          <w:szCs w:val="26"/>
        </w:rPr>
      </w:pPr>
    </w:p>
    <w:p w:rsidRPr="0054083F" w:rsidR="00364EAB" w:rsidP="005F6A85" w:rsidRDefault="00364EAB" w14:paraId="233312F6" w14:textId="15BECA7C">
      <w:pPr>
        <w:pStyle w:val="Default"/>
        <w:ind w:right="864"/>
        <w:jc w:val="both"/>
        <w:rPr>
          <w:rFonts w:asciiTheme="majorBidi" w:hAnsiTheme="majorBidi" w:cstheme="majorBidi"/>
          <w:color w:val="000000" w:themeColor="text1"/>
          <w:sz w:val="26"/>
          <w:szCs w:val="26"/>
        </w:rPr>
      </w:pPr>
      <w:r>
        <w:rPr>
          <w:rFonts w:asciiTheme="majorBidi" w:hAnsiTheme="majorBidi" w:cstheme="majorBidi"/>
          <w:noProof/>
          <w:color w:val="000000" w:themeColor="text1"/>
          <w:sz w:val="26"/>
          <w:szCs w:val="26"/>
          <w14:textOutline w14:w="0" w14:cap="rnd" w14:cmpd="sng" w14:algn="ctr">
            <w14:noFill/>
            <w14:prstDash w14:val="solid"/>
            <w14:bevel/>
          </w14:textOutline>
        </w:rPr>
        <w:drawing>
          <wp:inline distT="0" distB="0" distL="0" distR="0" wp14:anchorId="536AA367" wp14:editId="5315840B">
            <wp:extent cx="5943600" cy="1471295"/>
            <wp:effectExtent l="0" t="0" r="0" b="190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471295"/>
                    </a:xfrm>
                    <a:prstGeom prst="rect">
                      <a:avLst/>
                    </a:prstGeom>
                  </pic:spPr>
                </pic:pic>
              </a:graphicData>
            </a:graphic>
          </wp:inline>
        </w:drawing>
      </w:r>
    </w:p>
    <w:p w:rsidR="0054083F" w:rsidP="0054083F" w:rsidRDefault="0054083F" w14:paraId="57031529" w14:textId="6D6D251D">
      <w:pPr>
        <w:pStyle w:val="Default"/>
        <w:ind w:left="360"/>
        <w:jc w:val="both"/>
        <w:rPr>
          <w:rFonts w:hint="eastAsia" w:ascii="basis-grotesque-regular" w:hAnsi="basis-grotesque-regular"/>
          <w:sz w:val="27"/>
          <w:szCs w:val="27"/>
        </w:rPr>
      </w:pPr>
    </w:p>
    <w:p w:rsidR="00364EAB" w:rsidP="00CD7789" w:rsidRDefault="00364EAB" w14:paraId="5CBFFEFD" w14:textId="1095656E">
      <w:pPr>
        <w:jc w:val="both"/>
        <w:rPr>
          <w:rFonts w:asciiTheme="majorBidi" w:hAnsiTheme="majorBidi" w:cstheme="majorBidi"/>
          <w:color w:val="292929"/>
          <w:spacing w:val="-1"/>
          <w:sz w:val="26"/>
          <w:szCs w:val="26"/>
          <w:shd w:val="clear" w:color="auto" w:fill="FFFFFF"/>
        </w:rPr>
      </w:pPr>
      <w:r w:rsidRPr="00CD7789">
        <w:rPr>
          <w:rFonts w:asciiTheme="majorBidi" w:hAnsiTheme="majorBidi" w:cstheme="majorBidi"/>
          <w:color w:val="252A40"/>
          <w:sz w:val="26"/>
          <w:szCs w:val="26"/>
          <w:shd w:val="clear" w:color="auto" w:fill="FFFFFF"/>
        </w:rPr>
        <w:t xml:space="preserve">This research [2] </w:t>
      </w:r>
      <w:r w:rsidRPr="00364EAB">
        <w:rPr>
          <w:rFonts w:asciiTheme="majorBidi" w:hAnsiTheme="majorBidi" w:cstheme="majorBidi"/>
          <w:color w:val="252A40"/>
          <w:sz w:val="26"/>
          <w:szCs w:val="26"/>
          <w:shd w:val="clear" w:color="auto" w:fill="FFFFFF"/>
        </w:rPr>
        <w:t xml:space="preserve">shows that it’s possible to </w:t>
      </w:r>
      <w:r w:rsidRPr="00CD7789">
        <w:rPr>
          <w:rFonts w:asciiTheme="majorBidi" w:hAnsiTheme="majorBidi" w:cstheme="majorBidi"/>
          <w:color w:val="252A40"/>
          <w:sz w:val="26"/>
          <w:szCs w:val="26"/>
          <w:shd w:val="clear" w:color="auto" w:fill="FFFFFF"/>
        </w:rPr>
        <w:t xml:space="preserve">manipulate an image </w:t>
      </w:r>
      <w:r w:rsidRPr="00CD7789" w:rsidR="00CD7789">
        <w:rPr>
          <w:rFonts w:asciiTheme="majorBidi" w:hAnsiTheme="majorBidi" w:cstheme="majorBidi"/>
          <w:color w:val="252A40"/>
          <w:sz w:val="26"/>
          <w:szCs w:val="26"/>
          <w:shd w:val="clear" w:color="auto" w:fill="FFFFFF"/>
        </w:rPr>
        <w:t>that is invisible to the human eyes</w:t>
      </w:r>
      <w:r w:rsidRPr="00364EAB">
        <w:rPr>
          <w:rFonts w:asciiTheme="majorBidi" w:hAnsiTheme="majorBidi" w:cstheme="majorBidi"/>
          <w:color w:val="252A40"/>
          <w:sz w:val="26"/>
          <w:szCs w:val="26"/>
          <w:shd w:val="clear" w:color="auto" w:fill="FFFFFF"/>
        </w:rPr>
        <w:t xml:space="preserve"> that </w:t>
      </w:r>
      <w:r w:rsidRPr="00CD7789" w:rsidR="00CD7789">
        <w:rPr>
          <w:rFonts w:asciiTheme="majorBidi" w:hAnsiTheme="majorBidi" w:cstheme="majorBidi"/>
          <w:color w:val="252A40"/>
          <w:sz w:val="26"/>
          <w:szCs w:val="26"/>
          <w:shd w:val="clear" w:color="auto" w:fill="FFFFFF"/>
        </w:rPr>
        <w:t>which can</w:t>
      </w:r>
      <w:r w:rsidRPr="00364EAB">
        <w:rPr>
          <w:rFonts w:asciiTheme="majorBidi" w:hAnsiTheme="majorBidi" w:cstheme="majorBidi"/>
          <w:color w:val="252A40"/>
          <w:sz w:val="26"/>
          <w:szCs w:val="26"/>
          <w:shd w:val="clear" w:color="auto" w:fill="FFFFFF"/>
        </w:rPr>
        <w:t xml:space="preserve"> trick</w:t>
      </w:r>
      <w:r w:rsidR="00B8420A">
        <w:rPr>
          <w:rFonts w:asciiTheme="majorBidi" w:hAnsiTheme="majorBidi" w:cstheme="majorBidi"/>
          <w:color w:val="252A40"/>
          <w:sz w:val="26"/>
          <w:szCs w:val="26"/>
          <w:shd w:val="clear" w:color="auto" w:fill="FFFFFF"/>
        </w:rPr>
        <w:t xml:space="preserve"> Google</w:t>
      </w:r>
      <w:r w:rsidRPr="00364EAB">
        <w:rPr>
          <w:rFonts w:asciiTheme="majorBidi" w:hAnsiTheme="majorBidi" w:cstheme="majorBidi"/>
          <w:color w:val="252A40"/>
          <w:sz w:val="26"/>
          <w:szCs w:val="26"/>
          <w:shd w:val="clear" w:color="auto" w:fill="FFFFFF"/>
        </w:rPr>
        <w:t xml:space="preserve"> </w:t>
      </w:r>
      <w:r w:rsidRPr="00364EAB">
        <w:rPr>
          <w:rFonts w:asciiTheme="majorBidi" w:hAnsiTheme="majorBidi" w:cstheme="majorBidi"/>
          <w:color w:val="000000" w:themeColor="text1"/>
          <w:sz w:val="26"/>
          <w:szCs w:val="26"/>
          <w:shd w:val="clear" w:color="auto" w:fill="FFFFFF"/>
        </w:rPr>
        <w:t>image recognition </w:t>
      </w:r>
      <w:r w:rsidRPr="00364EAB">
        <w:rPr>
          <w:rFonts w:asciiTheme="majorBidi" w:hAnsiTheme="majorBidi" w:cstheme="majorBidi"/>
          <w:color w:val="252A40"/>
          <w:sz w:val="26"/>
          <w:szCs w:val="26"/>
          <w:shd w:val="clear" w:color="auto" w:fill="FFFFFF"/>
        </w:rPr>
        <w:t xml:space="preserve">algorithms into </w:t>
      </w:r>
      <w:r w:rsidRPr="00CD7789" w:rsidR="00CD7789">
        <w:rPr>
          <w:rFonts w:asciiTheme="majorBidi" w:hAnsiTheme="majorBidi" w:cstheme="majorBidi"/>
          <w:color w:val="252A40"/>
          <w:sz w:val="26"/>
          <w:szCs w:val="26"/>
          <w:shd w:val="clear" w:color="auto" w:fill="FFFFFF"/>
        </w:rPr>
        <w:t>classifying</w:t>
      </w:r>
      <w:r w:rsidRPr="00364EAB">
        <w:rPr>
          <w:rFonts w:asciiTheme="majorBidi" w:hAnsiTheme="majorBidi" w:cstheme="majorBidi"/>
          <w:color w:val="252A40"/>
          <w:sz w:val="26"/>
          <w:szCs w:val="26"/>
          <w:shd w:val="clear" w:color="auto" w:fill="FFFFFF"/>
        </w:rPr>
        <w:t xml:space="preserve"> </w:t>
      </w:r>
      <w:r w:rsidRPr="00CD7789" w:rsidR="00CD7789">
        <w:rPr>
          <w:rFonts w:asciiTheme="majorBidi" w:hAnsiTheme="majorBidi" w:cstheme="majorBidi"/>
          <w:color w:val="252A40"/>
          <w:sz w:val="26"/>
          <w:szCs w:val="26"/>
          <w:shd w:val="clear" w:color="auto" w:fill="FFFFFF"/>
        </w:rPr>
        <w:t>the</w:t>
      </w:r>
      <w:r w:rsidR="00A826C8">
        <w:rPr>
          <w:rFonts w:asciiTheme="majorBidi" w:hAnsiTheme="majorBidi" w:cstheme="majorBidi"/>
          <w:color w:val="252A40"/>
          <w:sz w:val="26"/>
          <w:szCs w:val="26"/>
          <w:shd w:val="clear" w:color="auto" w:fill="FFFFFF"/>
        </w:rPr>
        <w:t>m</w:t>
      </w:r>
      <w:r w:rsidRPr="00CD7789" w:rsidR="00CD7789">
        <w:rPr>
          <w:rFonts w:asciiTheme="majorBidi" w:hAnsiTheme="majorBidi" w:cstheme="majorBidi"/>
          <w:color w:val="252A40"/>
          <w:sz w:val="26"/>
          <w:szCs w:val="26"/>
          <w:shd w:val="clear" w:color="auto" w:fill="FFFFFF"/>
        </w:rPr>
        <w:t xml:space="preserve"> as an entirely different thing. This study recognizes 3D-</w:t>
      </w:r>
      <w:r w:rsidRPr="00CD7789" w:rsidR="00CD7789">
        <w:rPr>
          <w:rFonts w:asciiTheme="majorBidi" w:hAnsiTheme="majorBidi" w:cstheme="majorBidi"/>
          <w:sz w:val="26"/>
          <w:szCs w:val="26"/>
        </w:rPr>
        <w:t>printed turtle image</w:t>
      </w:r>
      <w:r w:rsidR="00B8420A">
        <w:rPr>
          <w:rFonts w:asciiTheme="majorBidi" w:hAnsiTheme="majorBidi" w:cstheme="majorBidi"/>
          <w:sz w:val="26"/>
          <w:szCs w:val="26"/>
        </w:rPr>
        <w:t>s</w:t>
      </w:r>
      <w:r w:rsidRPr="00CD7789" w:rsidR="00CD7789">
        <w:rPr>
          <w:rFonts w:asciiTheme="majorBidi" w:hAnsiTheme="majorBidi" w:cstheme="majorBidi"/>
          <w:sz w:val="26"/>
          <w:szCs w:val="26"/>
        </w:rPr>
        <w:t xml:space="preserve"> as</w:t>
      </w:r>
      <w:r w:rsidR="00B8420A">
        <w:rPr>
          <w:rFonts w:asciiTheme="majorBidi" w:hAnsiTheme="majorBidi" w:cstheme="majorBidi"/>
          <w:sz w:val="26"/>
          <w:szCs w:val="26"/>
        </w:rPr>
        <w:t xml:space="preserve"> a</w:t>
      </w:r>
      <w:r w:rsidRPr="00CD7789" w:rsidR="00CD7789">
        <w:rPr>
          <w:rFonts w:asciiTheme="majorBidi" w:hAnsiTheme="majorBidi" w:cstheme="majorBidi"/>
          <w:sz w:val="26"/>
          <w:szCs w:val="26"/>
        </w:rPr>
        <w:t xml:space="preserve"> rifle nearly 100% of the time.</w:t>
      </w:r>
      <w:r w:rsidR="00B8420A">
        <w:rPr>
          <w:rFonts w:asciiTheme="majorBidi" w:hAnsiTheme="majorBidi" w:cstheme="majorBidi"/>
          <w:sz w:val="26"/>
          <w:szCs w:val="26"/>
        </w:rPr>
        <w:t xml:space="preserve"> This example shows how an almost robust system does not ensure </w:t>
      </w:r>
      <w:r w:rsidR="00B8420A">
        <w:rPr>
          <w:rFonts w:asciiTheme="majorBidi" w:hAnsiTheme="majorBidi" w:cstheme="majorBidi"/>
          <w:color w:val="292929"/>
          <w:spacing w:val="-1"/>
          <w:sz w:val="26"/>
          <w:szCs w:val="26"/>
          <w:shd w:val="clear" w:color="auto" w:fill="FFFFFF"/>
        </w:rPr>
        <w:t>safety, security, and reliability.</w:t>
      </w:r>
    </w:p>
    <w:p w:rsidR="00BD396B" w:rsidP="00CD7789" w:rsidRDefault="00BD396B" w14:paraId="26909BFE" w14:textId="14BD1633">
      <w:pPr>
        <w:jc w:val="both"/>
        <w:rPr>
          <w:rFonts w:asciiTheme="majorBidi" w:hAnsiTheme="majorBidi" w:cstheme="majorBidi"/>
          <w:color w:val="292929"/>
          <w:spacing w:val="-1"/>
          <w:sz w:val="26"/>
          <w:szCs w:val="26"/>
          <w:shd w:val="clear" w:color="auto" w:fill="FFFFFF"/>
        </w:rPr>
      </w:pPr>
    </w:p>
    <w:p w:rsidR="00BD396B" w:rsidP="70276ADC" w:rsidRDefault="00BD396B" w14:paraId="2AD4BB4F" w14:textId="082A8062">
      <w:pPr>
        <w:jc w:val="both"/>
        <w:rPr>
          <w:rFonts w:asciiTheme="majorBidi" w:hAnsiTheme="majorBidi" w:cstheme="majorBidi"/>
          <w:color w:val="292929"/>
          <w:spacing w:val="-1"/>
          <w:sz w:val="26"/>
          <w:szCs w:val="26"/>
          <w:shd w:val="clear" w:color="auto" w:fill="FFFFFF"/>
        </w:rPr>
      </w:pPr>
      <w:r w:rsidRPr="70276ADC">
        <w:rPr>
          <w:rFonts w:asciiTheme="majorBidi" w:hAnsiTheme="majorBidi" w:cstheme="majorBidi"/>
          <w:color w:val="292929"/>
          <w:spacing w:val="-1"/>
          <w:sz w:val="26"/>
          <w:szCs w:val="26"/>
          <w:shd w:val="clear" w:color="auto" w:fill="FFFFFF"/>
        </w:rPr>
        <w:t xml:space="preserve">SSRAI systems are a challenging concept due to the nature of </w:t>
      </w:r>
      <w:r w:rsidRPr="70276ADC" w:rsidR="00A826C8">
        <w:rPr>
          <w:rFonts w:asciiTheme="majorBidi" w:hAnsiTheme="majorBidi" w:cstheme="majorBidi"/>
          <w:color w:val="292929"/>
          <w:spacing w:val="-1"/>
          <w:sz w:val="26"/>
          <w:szCs w:val="26"/>
          <w:shd w:val="clear" w:color="auto" w:fill="FFFFFF"/>
        </w:rPr>
        <w:t xml:space="preserve">the </w:t>
      </w:r>
      <w:r w:rsidRPr="70276ADC">
        <w:rPr>
          <w:rFonts w:asciiTheme="majorBidi" w:hAnsiTheme="majorBidi" w:cstheme="majorBidi"/>
          <w:color w:val="292929"/>
          <w:spacing w:val="-1"/>
          <w:sz w:val="26"/>
          <w:szCs w:val="26"/>
          <w:shd w:val="clear" w:color="auto" w:fill="FFFFFF"/>
        </w:rPr>
        <w:t>data dependency of ML models. For instance, biased data and data manipulati</w:t>
      </w:r>
      <w:r w:rsidRPr="70276ADC" w:rsidR="00A826C8">
        <w:rPr>
          <w:rFonts w:asciiTheme="majorBidi" w:hAnsiTheme="majorBidi" w:cstheme="majorBidi"/>
          <w:color w:val="292929"/>
          <w:spacing w:val="-1"/>
          <w:sz w:val="26"/>
          <w:szCs w:val="26"/>
          <w:shd w:val="clear" w:color="auto" w:fill="FFFFFF"/>
        </w:rPr>
        <w:t>on</w:t>
      </w:r>
      <w:r w:rsidRPr="70276ADC">
        <w:rPr>
          <w:rFonts w:asciiTheme="majorBidi" w:hAnsiTheme="majorBidi" w:cstheme="majorBidi"/>
          <w:color w:val="292929"/>
          <w:spacing w:val="-1"/>
          <w:sz w:val="26"/>
          <w:szCs w:val="26"/>
          <w:shd w:val="clear" w:color="auto" w:fill="FFFFFF"/>
        </w:rPr>
        <w:t xml:space="preserve"> can make </w:t>
      </w:r>
      <w:r w:rsidRPr="70276ADC" w:rsidR="6DD33AF1">
        <w:rPr>
          <w:rFonts w:asciiTheme="majorBidi" w:hAnsiTheme="majorBidi" w:cstheme="majorBidi"/>
          <w:color w:val="292929"/>
          <w:spacing w:val="-1"/>
          <w:sz w:val="26"/>
          <w:szCs w:val="26"/>
          <w:shd w:val="clear" w:color="auto" w:fill="FFFFFF"/>
        </w:rPr>
        <w:t>AI</w:t>
      </w:r>
      <w:r w:rsidRPr="70276ADC">
        <w:rPr>
          <w:rFonts w:asciiTheme="majorBidi" w:hAnsiTheme="majorBidi" w:cstheme="majorBidi"/>
          <w:color w:val="292929"/>
          <w:spacing w:val="-1"/>
          <w:sz w:val="26"/>
          <w:szCs w:val="26"/>
          <w:shd w:val="clear" w:color="auto" w:fill="FFFFFF"/>
        </w:rPr>
        <w:t xml:space="preserve"> technology totally unreliable. This problem is becoming one of the main focused areas for researchers to </w:t>
      </w:r>
      <w:r w:rsidRPr="70276ADC">
        <w:rPr>
          <w:rFonts w:asciiTheme="majorBidi" w:hAnsiTheme="majorBidi" w:cstheme="majorBidi"/>
          <w:color w:val="292929"/>
          <w:spacing w:val="-1"/>
          <w:sz w:val="26"/>
          <w:szCs w:val="26"/>
          <w:shd w:val="clear" w:color="auto" w:fill="FFFFFF"/>
        </w:rPr>
        <w:lastRenderedPageBreak/>
        <w:t>consider. Learners who are interested more in adversarial examples of ML and vulnerabilities of AI system</w:t>
      </w:r>
      <w:r w:rsidRPr="70276ADC" w:rsidR="009B1A23">
        <w:rPr>
          <w:rFonts w:asciiTheme="majorBidi" w:hAnsiTheme="majorBidi" w:cstheme="majorBidi"/>
          <w:color w:val="292929"/>
          <w:spacing w:val="-1"/>
          <w:sz w:val="26"/>
          <w:szCs w:val="26"/>
          <w:shd w:val="clear" w:color="auto" w:fill="FFFFFF"/>
        </w:rPr>
        <w:t>s</w:t>
      </w:r>
      <w:r w:rsidRPr="70276ADC">
        <w:rPr>
          <w:rFonts w:asciiTheme="majorBidi" w:hAnsiTheme="majorBidi" w:cstheme="majorBidi"/>
          <w:color w:val="292929"/>
          <w:spacing w:val="-1"/>
          <w:sz w:val="26"/>
          <w:szCs w:val="26"/>
          <w:shd w:val="clear" w:color="auto" w:fill="FFFFFF"/>
        </w:rPr>
        <w:t xml:space="preserve">, </w:t>
      </w:r>
      <w:r w:rsidRPr="70276ADC" w:rsidR="005D6EE7">
        <w:rPr>
          <w:rFonts w:asciiTheme="majorBidi" w:hAnsiTheme="majorBidi" w:cstheme="majorBidi"/>
          <w:color w:val="292929"/>
          <w:spacing w:val="-1"/>
          <w:sz w:val="26"/>
          <w:szCs w:val="26"/>
          <w:shd w:val="clear" w:color="auto" w:fill="FFFFFF"/>
        </w:rPr>
        <w:t>modules</w:t>
      </w:r>
      <w:r w:rsidRPr="70276ADC">
        <w:rPr>
          <w:rFonts w:asciiTheme="majorBidi" w:hAnsiTheme="majorBidi" w:cstheme="majorBidi"/>
          <w:color w:val="292929"/>
          <w:spacing w:val="-1"/>
          <w:sz w:val="26"/>
          <w:szCs w:val="26"/>
          <w:shd w:val="clear" w:color="auto" w:fill="FFFFFF"/>
        </w:rPr>
        <w:t xml:space="preserve"> 7, and 10 can give a general understanding of this topic.</w:t>
      </w:r>
    </w:p>
    <w:p w:rsidR="003C621C" w:rsidP="00CD7789" w:rsidRDefault="003C621C" w14:paraId="767213D8" w14:textId="44D753D8">
      <w:pPr>
        <w:jc w:val="both"/>
        <w:rPr>
          <w:rFonts w:asciiTheme="majorBidi" w:hAnsiTheme="majorBidi" w:cstheme="majorBidi"/>
          <w:sz w:val="26"/>
          <w:szCs w:val="26"/>
        </w:rPr>
      </w:pPr>
    </w:p>
    <w:p w:rsidR="004F0EA5" w:rsidP="00CD7789" w:rsidRDefault="004F0EA5" w14:paraId="13B8611C" w14:textId="23722845">
      <w:pPr>
        <w:jc w:val="both"/>
        <w:rPr>
          <w:rFonts w:asciiTheme="majorBidi" w:hAnsiTheme="majorBidi" w:cstheme="majorBidi"/>
          <w:sz w:val="26"/>
          <w:szCs w:val="26"/>
        </w:rPr>
      </w:pPr>
    </w:p>
    <w:p w:rsidR="004F0EA5" w:rsidP="00CD7789" w:rsidRDefault="004F0EA5" w14:paraId="6D7FA246" w14:textId="77777777">
      <w:pPr>
        <w:jc w:val="both"/>
        <w:rPr>
          <w:rFonts w:asciiTheme="majorBidi" w:hAnsiTheme="majorBidi" w:cstheme="majorBidi"/>
          <w:sz w:val="26"/>
          <w:szCs w:val="26"/>
        </w:rPr>
      </w:pPr>
    </w:p>
    <w:p w:rsidRPr="0071634E" w:rsidR="005E084E" w:rsidP="005E084E" w:rsidRDefault="005E084E" w14:paraId="47AF4553" w14:textId="0F7ECF97">
      <w:pPr>
        <w:pStyle w:val="Default"/>
        <w:spacing w:before="0"/>
        <w:rPr>
          <w:rFonts w:eastAsia="Times Roman" w:asciiTheme="majorBidi" w:hAnsiTheme="majorBidi" w:cstheme="majorBidi"/>
          <w:b/>
          <w:bCs/>
          <w:color w:val="0070C0"/>
          <w:sz w:val="32"/>
          <w:szCs w:val="32"/>
        </w:rPr>
      </w:pPr>
      <w:r w:rsidRPr="0071634E">
        <w:rPr>
          <w:rFonts w:asciiTheme="majorBidi" w:hAnsiTheme="majorBidi" w:cstheme="majorBidi"/>
          <w:b/>
          <w:bCs/>
          <w:color w:val="0070C0"/>
          <w:sz w:val="32"/>
          <w:szCs w:val="32"/>
        </w:rPr>
        <w:t>3. High Performance Computing</w:t>
      </w:r>
    </w:p>
    <w:p w:rsidRPr="005E084E" w:rsidR="005E084E" w:rsidP="005E084E" w:rsidRDefault="005E084E" w14:paraId="2A036110" w14:textId="77777777">
      <w:pPr>
        <w:pStyle w:val="Default"/>
        <w:spacing w:before="0"/>
        <w:jc w:val="both"/>
        <w:rPr>
          <w:rFonts w:ascii="Times Roman" w:hAnsi="Times Roman" w:eastAsia="Times Roman" w:cs="Times Roman"/>
          <w:color w:val="000000" w:themeColor="text1"/>
          <w:sz w:val="30"/>
          <w:szCs w:val="30"/>
        </w:rPr>
      </w:pPr>
    </w:p>
    <w:p w:rsidRPr="005E084E" w:rsidR="005E084E" w:rsidP="44AED598" w:rsidRDefault="3A5187AB" w14:paraId="5EAF6978" w14:textId="69E6828D">
      <w:pPr>
        <w:jc w:val="both"/>
        <w:rPr>
          <w:rFonts w:ascii="Times New Roman" w:hAnsi="Times New Roman" w:cs="Times New Roman" w:asciiTheme="majorBidi" w:hAnsiTheme="majorBidi" w:cstheme="majorBidi"/>
          <w:color w:val="000000" w:themeColor="text1"/>
          <w:sz w:val="26"/>
          <w:szCs w:val="26"/>
        </w:rPr>
      </w:pPr>
      <w:r w:rsidRPr="00740508" w:rsidR="3A5187AB">
        <w:rPr>
          <w:color w:val="000000" w:themeColor="text1"/>
          <w:sz w:val="26"/>
          <w:szCs w:val="26"/>
        </w:rPr>
        <w:t>Machine learning is a part of AI and computer science which focuses on computer algorithms and the use of data to imitate the way that humans think and learn, it can improve its accuracy gradually through experience and seeing new data. Basic</w:t>
      </w:r>
      <w:r w:rsidRPr="00740508" w:rsidR="392EA2C6">
        <w:rPr>
          <w:color w:val="000000" w:themeColor="text1"/>
          <w:sz w:val="26"/>
          <w:szCs w:val="26"/>
        </w:rPr>
        <w:t>ally</w:t>
      </w:r>
      <w:r w:rsidRPr="00EE36BB" w:rsidR="392EA2C6">
        <w:rPr>
          <w:sz w:val="26"/>
          <w:szCs w:val="26"/>
        </w:rPr>
        <w:t xml:space="preserve">, ML includes </w:t>
      </w:r>
      <w:r w:rsidRPr="00EE36BB" w:rsidR="392EA2C6">
        <w:rPr>
          <w:sz w:val="26"/>
          <w:szCs w:val="26"/>
        </w:rPr>
        <w:t>tons</w:t>
      </w:r>
      <w:r w:rsidRPr="00EE36BB" w:rsidR="392EA2C6">
        <w:rPr>
          <w:sz w:val="26"/>
          <w:szCs w:val="26"/>
        </w:rPr>
        <w:t xml:space="preserve"> of computations and mathematical operations.</w:t>
      </w:r>
      <w:r w:rsidRPr="23C3388D" w:rsidR="392EA2C6">
        <w:rPr>
          <w:color w:val="525252" w:themeColor="accent3" w:themeShade="80"/>
          <w:sz w:val="26"/>
          <w:szCs w:val="26"/>
        </w:rPr>
        <w:t xml:space="preserve"> </w:t>
      </w:r>
      <w:r w:rsidRPr="44AED598" w:rsidR="501EDE11">
        <w:rPr>
          <w:rFonts w:ascii="Times New Roman" w:hAnsi="Times New Roman" w:cs="Times New Roman" w:asciiTheme="majorBidi" w:hAnsiTheme="majorBidi" w:cstheme="majorBidi"/>
          <w:color w:val="000000" w:themeColor="text1"/>
          <w:sz w:val="26"/>
          <w:szCs w:val="26"/>
        </w:rPr>
        <w:t>Also, neural networks are another algorithmic approach from the early machine learning crowd that helped AI get closer to General A</w:t>
      </w:r>
      <w:r w:rsidRPr="44AED598" w:rsidR="00740508">
        <w:rPr>
          <w:rFonts w:ascii="Times New Roman" w:hAnsi="Times New Roman" w:cs="Times New Roman" w:asciiTheme="majorBidi" w:hAnsiTheme="majorBidi" w:cstheme="majorBidi"/>
          <w:color w:val="000000" w:themeColor="text1"/>
          <w:sz w:val="26"/>
          <w:szCs w:val="26"/>
        </w:rPr>
        <w:t>I</w:t>
      </w:r>
      <w:r w:rsidRPr="44AED598" w:rsidR="501EDE11">
        <w:rPr>
          <w:rFonts w:ascii="Times New Roman" w:hAnsi="Times New Roman" w:cs="Times New Roman" w:asciiTheme="majorBidi" w:hAnsiTheme="majorBidi" w:cstheme="majorBidi"/>
          <w:color w:val="000000" w:themeColor="text1"/>
          <w:sz w:val="26"/>
          <w:szCs w:val="26"/>
        </w:rPr>
        <w:t xml:space="preserve"> </w:t>
      </w:r>
      <w:r w:rsidRPr="44AED598" w:rsidR="00740508">
        <w:rPr>
          <w:rFonts w:ascii="Times New Roman" w:hAnsi="Times New Roman" w:cs="Times New Roman" w:asciiTheme="majorBidi" w:hAnsiTheme="majorBidi" w:cstheme="majorBidi"/>
          <w:color w:val="000000" w:themeColor="text1"/>
          <w:sz w:val="26"/>
          <w:szCs w:val="26"/>
        </w:rPr>
        <w:t xml:space="preserve">and </w:t>
      </w:r>
      <w:r w:rsidRPr="44AED598" w:rsidR="501EDE11">
        <w:rPr>
          <w:rFonts w:ascii="Times New Roman" w:hAnsi="Times New Roman" w:cs="Times New Roman" w:asciiTheme="majorBidi" w:hAnsiTheme="majorBidi" w:cstheme="majorBidi"/>
          <w:color w:val="000000" w:themeColor="text1"/>
          <w:sz w:val="26"/>
          <w:szCs w:val="26"/>
        </w:rPr>
        <w:t xml:space="preserve">the “deep” in </w:t>
      </w:r>
      <w:r w:rsidRPr="44AED598" w:rsidR="19A10D6C">
        <w:rPr>
          <w:rFonts w:ascii="Times New Roman" w:hAnsi="Times New Roman" w:cs="Times New Roman" w:asciiTheme="majorBidi" w:hAnsiTheme="majorBidi" w:cstheme="majorBidi"/>
          <w:color w:val="000000" w:themeColor="text1"/>
          <w:sz w:val="26"/>
          <w:szCs w:val="26"/>
        </w:rPr>
        <w:t>D</w:t>
      </w:r>
      <w:r w:rsidRPr="44AED598" w:rsidR="501EDE11">
        <w:rPr>
          <w:rFonts w:ascii="Times New Roman" w:hAnsi="Times New Roman" w:cs="Times New Roman" w:asciiTheme="majorBidi" w:hAnsiTheme="majorBidi" w:cstheme="majorBidi"/>
          <w:color w:val="000000" w:themeColor="text1"/>
          <w:sz w:val="26"/>
          <w:szCs w:val="26"/>
        </w:rPr>
        <w:t>eep earning</w:t>
      </w:r>
      <w:r w:rsidRPr="44AED598" w:rsidR="19A10D6C">
        <w:rPr>
          <w:rFonts w:ascii="Times New Roman" w:hAnsi="Times New Roman" w:cs="Times New Roman" w:asciiTheme="majorBidi" w:hAnsiTheme="majorBidi" w:cstheme="majorBidi"/>
          <w:color w:val="000000" w:themeColor="text1"/>
          <w:sz w:val="26"/>
          <w:szCs w:val="26"/>
          <w:shd w:val="clear" w:color="auto" w:fill="FFFFFF"/>
        </w:rPr>
        <w:t xml:space="preserve"> (DL)</w:t>
      </w:r>
      <w:r w:rsidRPr="44AED598" w:rsidR="501EDE11">
        <w:rPr>
          <w:rFonts w:ascii="Times New Roman" w:hAnsi="Times New Roman" w:cs="Times New Roman" w:asciiTheme="majorBidi" w:hAnsiTheme="majorBidi" w:cstheme="majorBidi"/>
          <w:color w:val="000000" w:themeColor="text1"/>
          <w:sz w:val="26"/>
          <w:szCs w:val="26"/>
          <w:shd w:val="clear" w:color="auto" w:fill="FFFFFF"/>
        </w:rPr>
        <w:t xml:space="preserve"> describes all the layers in artificial neural networks which causes heavy computation</w:t>
      </w:r>
      <w:r w:rsidRPr="44AED598" w:rsidR="19A10D6C">
        <w:rPr>
          <w:rFonts w:ascii="Times New Roman" w:hAnsi="Times New Roman" w:cs="Times New Roman" w:asciiTheme="majorBidi" w:hAnsiTheme="majorBidi" w:cstheme="majorBidi"/>
          <w:color w:val="000000" w:themeColor="text1"/>
          <w:sz w:val="26"/>
          <w:szCs w:val="26"/>
          <w:shd w:val="clear" w:color="auto" w:fill="FFFFFF"/>
        </w:rPr>
        <w:t xml:space="preserve"> [3]</w:t>
      </w:r>
      <w:r w:rsidRPr="44AED598" w:rsidR="501EDE11">
        <w:rPr>
          <w:rFonts w:ascii="Times New Roman" w:hAnsi="Times New Roman" w:cs="Times New Roman" w:asciiTheme="majorBidi" w:hAnsiTheme="majorBidi" w:cstheme="majorBidi"/>
          <w:color w:val="000000" w:themeColor="text1"/>
          <w:sz w:val="26"/>
          <w:szCs w:val="26"/>
          <w:shd w:val="clear" w:color="auto" w:fill="FFFFFF"/>
        </w:rPr>
        <w:t xml:space="preserve">. </w:t>
      </w:r>
    </w:p>
    <w:p w:rsidRPr="005E084E" w:rsidR="005E084E" w:rsidP="005E084E" w:rsidRDefault="005E084E" w14:paraId="0A6E0573" w14:textId="77777777">
      <w:pPr>
        <w:jc w:val="both"/>
        <w:rPr>
          <w:rFonts w:asciiTheme="majorBidi" w:hAnsiTheme="majorBidi" w:cstheme="majorBidi"/>
          <w:color w:val="000000" w:themeColor="text1"/>
          <w:sz w:val="26"/>
          <w:szCs w:val="26"/>
        </w:rPr>
      </w:pPr>
    </w:p>
    <w:p w:rsidR="00EE36BB" w:rsidP="4C9F757E" w:rsidRDefault="45F353CA" w14:paraId="62FB21DF" w14:textId="674DE259">
      <w:pPr>
        <w:jc w:val="both"/>
        <w:rPr>
          <w:rFonts w:asciiTheme="majorBidi" w:hAnsiTheme="majorBidi" w:cstheme="majorBidi"/>
          <w:color w:val="000000" w:themeColor="text1"/>
          <w:spacing w:val="-1"/>
          <w:sz w:val="26"/>
          <w:szCs w:val="26"/>
          <w:shd w:val="clear" w:color="auto" w:fill="FFFFFF"/>
        </w:rPr>
      </w:pPr>
      <w:r w:rsidRPr="4C9F757E">
        <w:rPr>
          <w:rFonts w:asciiTheme="majorBidi" w:hAnsiTheme="majorBidi" w:cstheme="majorBidi"/>
          <w:color w:val="000000" w:themeColor="text1"/>
          <w:sz w:val="26"/>
          <w:szCs w:val="26"/>
        </w:rPr>
        <w:t xml:space="preserve">The ML </w:t>
      </w:r>
      <w:r w:rsidRPr="4C9F757E" w:rsidR="41E1E72A">
        <w:rPr>
          <w:rFonts w:asciiTheme="majorBidi" w:hAnsiTheme="majorBidi" w:cstheme="majorBidi"/>
          <w:color w:val="000000" w:themeColor="text1"/>
          <w:sz w:val="26"/>
          <w:szCs w:val="26"/>
        </w:rPr>
        <w:t>work</w:t>
      </w:r>
      <w:r w:rsidRPr="4C9F757E">
        <w:rPr>
          <w:rFonts w:asciiTheme="majorBidi" w:hAnsiTheme="majorBidi" w:cstheme="majorBidi"/>
          <w:color w:val="000000" w:themeColor="text1"/>
          <w:sz w:val="26"/>
          <w:szCs w:val="26"/>
        </w:rPr>
        <w:t xml:space="preserve">flow consists of four </w:t>
      </w:r>
      <w:r w:rsidRPr="4C9F757E" w:rsidR="700A4B92">
        <w:rPr>
          <w:rFonts w:asciiTheme="majorBidi" w:hAnsiTheme="majorBidi" w:cstheme="majorBidi"/>
          <w:color w:val="000000" w:themeColor="text1"/>
          <w:sz w:val="26"/>
          <w:szCs w:val="26"/>
        </w:rPr>
        <w:t xml:space="preserve">primary </w:t>
      </w:r>
      <w:r w:rsidRPr="4C9F757E">
        <w:rPr>
          <w:rFonts w:asciiTheme="majorBidi" w:hAnsiTheme="majorBidi" w:cstheme="majorBidi"/>
          <w:color w:val="000000" w:themeColor="text1"/>
          <w:sz w:val="26"/>
          <w:szCs w:val="26"/>
        </w:rPr>
        <w:t>steps</w:t>
      </w:r>
      <w:r w:rsidRPr="4C9F757E" w:rsidR="58CE543E">
        <w:rPr>
          <w:rFonts w:asciiTheme="majorBidi" w:hAnsiTheme="majorBidi" w:cstheme="majorBidi"/>
          <w:color w:val="000000" w:themeColor="text1"/>
          <w:sz w:val="26"/>
          <w:szCs w:val="26"/>
        </w:rPr>
        <w:t>:</w:t>
      </w:r>
      <w:r w:rsidRPr="4C9F757E" w:rsidR="54881E0F">
        <w:rPr>
          <w:rFonts w:asciiTheme="majorBidi" w:hAnsiTheme="majorBidi" w:cstheme="majorBidi"/>
          <w:color w:val="000000" w:themeColor="text1"/>
          <w:sz w:val="26"/>
          <w:szCs w:val="26"/>
        </w:rPr>
        <w:t xml:space="preserve"> First,</w:t>
      </w:r>
      <w:r w:rsidRPr="4C9F757E">
        <w:rPr>
          <w:rFonts w:asciiTheme="majorBidi" w:hAnsiTheme="majorBidi" w:cstheme="majorBidi"/>
          <w:color w:val="000000" w:themeColor="text1"/>
          <w:sz w:val="26"/>
          <w:szCs w:val="26"/>
        </w:rPr>
        <w:t xml:space="preserve"> </w:t>
      </w:r>
      <w:r w:rsidRPr="4C9F757E" w:rsidR="222AD083">
        <w:rPr>
          <w:rFonts w:asciiTheme="majorBidi" w:hAnsiTheme="majorBidi" w:cstheme="majorBidi"/>
          <w:color w:val="000000" w:themeColor="text1"/>
          <w:sz w:val="26"/>
          <w:szCs w:val="26"/>
        </w:rPr>
        <w:t xml:space="preserve">the </w:t>
      </w:r>
      <w:r w:rsidRPr="4C9F757E">
        <w:rPr>
          <w:rFonts w:asciiTheme="majorBidi" w:hAnsiTheme="majorBidi" w:cstheme="majorBidi"/>
          <w:color w:val="000000" w:themeColor="text1"/>
          <w:sz w:val="26"/>
          <w:szCs w:val="26"/>
        </w:rPr>
        <w:t xml:space="preserve">preprocessing </w:t>
      </w:r>
      <w:r w:rsidRPr="4C9F757E" w:rsidR="50A771F1">
        <w:rPr>
          <w:rFonts w:asciiTheme="majorBidi" w:hAnsiTheme="majorBidi" w:cstheme="majorBidi"/>
          <w:color w:val="000000" w:themeColor="text1"/>
          <w:sz w:val="26"/>
          <w:szCs w:val="26"/>
        </w:rPr>
        <w:t xml:space="preserve">of </w:t>
      </w:r>
      <w:r w:rsidRPr="4C9F757E">
        <w:rPr>
          <w:rFonts w:asciiTheme="majorBidi" w:hAnsiTheme="majorBidi" w:cstheme="majorBidi"/>
          <w:color w:val="000000" w:themeColor="text1"/>
          <w:sz w:val="26"/>
          <w:szCs w:val="26"/>
        </w:rPr>
        <w:t xml:space="preserve">input </w:t>
      </w:r>
      <w:r w:rsidRPr="4C9F757E" w:rsidR="3B1CEB74">
        <w:rPr>
          <w:rFonts w:asciiTheme="majorBidi" w:hAnsiTheme="majorBidi" w:cstheme="majorBidi"/>
          <w:color w:val="000000" w:themeColor="text1"/>
          <w:sz w:val="26"/>
          <w:szCs w:val="26"/>
        </w:rPr>
        <w:t>data,</w:t>
      </w:r>
      <w:r w:rsidRPr="4C9F757E" w:rsidR="163E89E8">
        <w:rPr>
          <w:rFonts w:asciiTheme="majorBidi" w:hAnsiTheme="majorBidi" w:cstheme="majorBidi"/>
          <w:color w:val="000000" w:themeColor="text1"/>
          <w:sz w:val="26"/>
          <w:szCs w:val="26"/>
        </w:rPr>
        <w:t xml:space="preserve"> next</w:t>
      </w:r>
      <w:r w:rsidRPr="4C9F757E">
        <w:rPr>
          <w:rFonts w:asciiTheme="majorBidi" w:hAnsiTheme="majorBidi" w:cstheme="majorBidi"/>
          <w:color w:val="000000" w:themeColor="text1"/>
          <w:sz w:val="26"/>
          <w:szCs w:val="26"/>
        </w:rPr>
        <w:t xml:space="preserve"> training the DL model, </w:t>
      </w:r>
      <w:r w:rsidRPr="4C9F757E" w:rsidR="12F10064">
        <w:rPr>
          <w:rFonts w:asciiTheme="majorBidi" w:hAnsiTheme="majorBidi" w:cstheme="majorBidi"/>
          <w:color w:val="000000" w:themeColor="text1"/>
          <w:sz w:val="26"/>
          <w:szCs w:val="26"/>
        </w:rPr>
        <w:t xml:space="preserve">and then </w:t>
      </w:r>
      <w:r w:rsidRPr="4C9F757E">
        <w:rPr>
          <w:rFonts w:asciiTheme="majorBidi" w:hAnsiTheme="majorBidi" w:cstheme="majorBidi"/>
          <w:color w:val="000000" w:themeColor="text1"/>
          <w:sz w:val="26"/>
          <w:szCs w:val="26"/>
        </w:rPr>
        <w:t xml:space="preserve">storing the trained DL model to </w:t>
      </w:r>
      <w:r w:rsidRPr="4C9F757E" w:rsidR="3722F1BB">
        <w:rPr>
          <w:rFonts w:asciiTheme="majorBidi" w:hAnsiTheme="majorBidi" w:cstheme="majorBidi"/>
          <w:color w:val="000000" w:themeColor="text1"/>
          <w:sz w:val="26"/>
          <w:szCs w:val="26"/>
        </w:rPr>
        <w:t>deploy</w:t>
      </w:r>
      <w:r w:rsidRPr="4C9F757E">
        <w:rPr>
          <w:rFonts w:asciiTheme="majorBidi" w:hAnsiTheme="majorBidi" w:cstheme="majorBidi"/>
          <w:color w:val="000000" w:themeColor="text1"/>
          <w:sz w:val="26"/>
          <w:szCs w:val="26"/>
        </w:rPr>
        <w:t xml:space="preserve"> the model. Among these steps, training the DL model is </w:t>
      </w:r>
      <w:r w:rsidRPr="4C9F757E" w:rsidR="38CDDA31">
        <w:rPr>
          <w:rFonts w:asciiTheme="majorBidi" w:hAnsiTheme="majorBidi" w:cstheme="majorBidi"/>
          <w:color w:val="000000" w:themeColor="text1"/>
          <w:sz w:val="26"/>
          <w:szCs w:val="26"/>
        </w:rPr>
        <w:t xml:space="preserve">by far </w:t>
      </w:r>
      <w:r w:rsidRPr="4C9F757E">
        <w:rPr>
          <w:rFonts w:asciiTheme="majorBidi" w:hAnsiTheme="majorBidi" w:cstheme="majorBidi"/>
          <w:color w:val="000000" w:themeColor="text1"/>
          <w:sz w:val="26"/>
          <w:szCs w:val="26"/>
        </w:rPr>
        <w:t xml:space="preserve">the most computationally intensive task. </w:t>
      </w:r>
      <w:r w:rsidRPr="4C9F757E" w:rsidR="39268B4C">
        <w:rPr>
          <w:rFonts w:asciiTheme="majorBidi" w:hAnsiTheme="majorBidi" w:cstheme="majorBidi"/>
          <w:color w:val="000000" w:themeColor="text1"/>
          <w:sz w:val="26"/>
          <w:szCs w:val="26"/>
          <w:shd w:val="clear" w:color="auto" w:fill="FFFFFF"/>
        </w:rPr>
        <w:t xml:space="preserve">The </w:t>
      </w:r>
      <w:r w:rsidRPr="4C9F757E">
        <w:rPr>
          <w:rFonts w:asciiTheme="majorBidi" w:hAnsiTheme="majorBidi" w:cstheme="majorBidi"/>
          <w:color w:val="000000" w:themeColor="text1"/>
          <w:sz w:val="26"/>
          <w:szCs w:val="26"/>
          <w:shd w:val="clear" w:color="auto" w:fill="FFFFFF"/>
        </w:rPr>
        <w:t>t</w:t>
      </w:r>
      <w:r w:rsidRPr="4C9F757E">
        <w:rPr>
          <w:rFonts w:asciiTheme="majorBidi" w:hAnsiTheme="majorBidi" w:cstheme="majorBidi"/>
          <w:color w:val="000000" w:themeColor="text1"/>
          <w:spacing w:val="-1"/>
          <w:sz w:val="26"/>
          <w:szCs w:val="26"/>
          <w:shd w:val="clear" w:color="auto" w:fill="FFFFFF"/>
        </w:rPr>
        <w:t xml:space="preserve">raining process </w:t>
      </w:r>
      <w:r w:rsidRPr="4C9F757E" w:rsidR="71A07EBE">
        <w:rPr>
          <w:rFonts w:asciiTheme="majorBidi" w:hAnsiTheme="majorBidi" w:cstheme="majorBidi"/>
          <w:color w:val="000000" w:themeColor="text1"/>
          <w:spacing w:val="-1"/>
          <w:sz w:val="26"/>
          <w:szCs w:val="26"/>
          <w:shd w:val="clear" w:color="auto" w:fill="FFFFFF"/>
        </w:rPr>
        <w:t>often requires</w:t>
      </w:r>
      <w:r w:rsidRPr="4C9F757E" w:rsidR="52BC03FC">
        <w:rPr>
          <w:rFonts w:asciiTheme="majorBidi" w:hAnsiTheme="majorBidi" w:cstheme="majorBidi"/>
          <w:color w:val="000000" w:themeColor="text1"/>
          <w:spacing w:val="-1"/>
          <w:sz w:val="26"/>
          <w:szCs w:val="26"/>
          <w:shd w:val="clear" w:color="auto" w:fill="FFFFFF"/>
        </w:rPr>
        <w:t xml:space="preserve"> passing</w:t>
      </w:r>
      <w:r w:rsidRPr="4C9F757E" w:rsidR="71A07EBE">
        <w:rPr>
          <w:rFonts w:asciiTheme="majorBidi" w:hAnsiTheme="majorBidi" w:cstheme="majorBidi"/>
          <w:color w:val="000000" w:themeColor="text1"/>
          <w:spacing w:val="-1"/>
          <w:sz w:val="26"/>
          <w:szCs w:val="26"/>
          <w:shd w:val="clear" w:color="auto" w:fill="FFFFFF"/>
        </w:rPr>
        <w:t xml:space="preserve"> massive amounts</w:t>
      </w:r>
      <w:r w:rsidRPr="4C9F757E">
        <w:rPr>
          <w:rFonts w:asciiTheme="majorBidi" w:hAnsiTheme="majorBidi" w:cstheme="majorBidi"/>
          <w:color w:val="000000" w:themeColor="text1"/>
          <w:spacing w:val="-1"/>
          <w:sz w:val="26"/>
          <w:szCs w:val="26"/>
          <w:shd w:val="clear" w:color="auto" w:fill="FFFFFF"/>
        </w:rPr>
        <w:t xml:space="preserve"> of data </w:t>
      </w:r>
      <w:r w:rsidRPr="4C9F757E" w:rsidR="2E78DDC5">
        <w:rPr>
          <w:rFonts w:asciiTheme="majorBidi" w:hAnsiTheme="majorBidi" w:cstheme="majorBidi"/>
          <w:color w:val="000000" w:themeColor="text1"/>
          <w:spacing w:val="-1"/>
          <w:sz w:val="26"/>
          <w:szCs w:val="26"/>
          <w:shd w:val="clear" w:color="auto" w:fill="FFFFFF"/>
        </w:rPr>
        <w:t>down weighted cell gradients</w:t>
      </w:r>
      <w:r w:rsidRPr="4C9F757E" w:rsidR="14F4C303">
        <w:rPr>
          <w:rFonts w:asciiTheme="majorBidi" w:hAnsiTheme="majorBidi" w:cstheme="majorBidi"/>
          <w:color w:val="000000" w:themeColor="text1"/>
          <w:spacing w:val="-1"/>
          <w:sz w:val="26"/>
          <w:szCs w:val="26"/>
          <w:shd w:val="clear" w:color="auto" w:fill="FFFFFF"/>
        </w:rPr>
        <w:t>. These cell gradients</w:t>
      </w:r>
      <w:r w:rsidRPr="4C9F757E" w:rsidR="402927CD">
        <w:rPr>
          <w:rFonts w:asciiTheme="majorBidi" w:hAnsiTheme="majorBidi" w:cstheme="majorBidi"/>
          <w:color w:val="000000" w:themeColor="text1"/>
          <w:spacing w:val="-1"/>
          <w:sz w:val="26"/>
          <w:szCs w:val="26"/>
          <w:shd w:val="clear" w:color="auto" w:fill="FFFFFF"/>
        </w:rPr>
        <w:t xml:space="preserve"> comprise the ‘layers’ of the deep learning model.</w:t>
      </w:r>
      <w:r w:rsidR="00EE36BB">
        <w:rPr>
          <w:rFonts w:asciiTheme="majorBidi" w:hAnsiTheme="majorBidi" w:cstheme="majorBidi"/>
          <w:color w:val="000000" w:themeColor="text1"/>
          <w:spacing w:val="-1"/>
          <w:sz w:val="26"/>
          <w:szCs w:val="26"/>
          <w:shd w:val="clear" w:color="auto" w:fill="FFFFFF"/>
        </w:rPr>
        <w:t xml:space="preserve"> </w:t>
      </w:r>
      <w:r w:rsidRPr="00740508" w:rsidR="00EE36BB">
        <w:rPr>
          <w:rFonts w:asciiTheme="majorBidi" w:hAnsiTheme="majorBidi" w:cstheme="majorBidi"/>
          <w:color w:val="000000" w:themeColor="text1"/>
          <w:spacing w:val="-1"/>
          <w:sz w:val="26"/>
          <w:szCs w:val="26"/>
          <w:shd w:val="clear" w:color="auto" w:fill="FFFFFF"/>
        </w:rPr>
        <w:t xml:space="preserve">ML applications spend most of their execution time to computational operation </w:t>
      </w:r>
      <w:r w:rsidRPr="00740508" w:rsidR="00740508">
        <w:rPr>
          <w:rFonts w:asciiTheme="majorBidi" w:hAnsiTheme="majorBidi" w:cstheme="majorBidi"/>
          <w:color w:val="000000" w:themeColor="text1"/>
          <w:spacing w:val="-1"/>
          <w:sz w:val="26"/>
          <w:szCs w:val="26"/>
          <w:shd w:val="clear" w:color="auto" w:fill="FFFFFF"/>
        </w:rPr>
        <w:t>such as</w:t>
      </w:r>
      <w:r w:rsidRPr="00740508" w:rsidR="00EE36BB">
        <w:rPr>
          <w:rFonts w:asciiTheme="majorBidi" w:hAnsiTheme="majorBidi" w:cstheme="majorBidi"/>
          <w:color w:val="000000" w:themeColor="text1"/>
          <w:spacing w:val="-1"/>
          <w:sz w:val="26"/>
          <w:szCs w:val="26"/>
          <w:shd w:val="clear" w:color="auto" w:fill="FFFFFF"/>
        </w:rPr>
        <w:t xml:space="preserve"> computing activation functions for thousands of </w:t>
      </w:r>
      <w:r w:rsidRPr="00740508" w:rsidR="00740508">
        <w:rPr>
          <w:rFonts w:asciiTheme="majorBidi" w:hAnsiTheme="majorBidi" w:cstheme="majorBidi"/>
          <w:color w:val="000000" w:themeColor="text1"/>
          <w:spacing w:val="-1"/>
          <w:sz w:val="26"/>
          <w:szCs w:val="26"/>
          <w:shd w:val="clear" w:color="auto" w:fill="FFFFFF"/>
        </w:rPr>
        <w:t>thousands of</w:t>
      </w:r>
      <w:r w:rsidRPr="00740508" w:rsidR="00EE36BB">
        <w:rPr>
          <w:rFonts w:asciiTheme="majorBidi" w:hAnsiTheme="majorBidi" w:cstheme="majorBidi"/>
          <w:color w:val="000000" w:themeColor="text1"/>
          <w:spacing w:val="-1"/>
          <w:sz w:val="26"/>
          <w:szCs w:val="26"/>
          <w:shd w:val="clear" w:color="auto" w:fill="FFFFFF"/>
        </w:rPr>
        <w:t xml:space="preserve"> neurons and hundreds of neural network layers</w:t>
      </w:r>
      <w:r w:rsidRPr="00740508" w:rsidR="00740508">
        <w:rPr>
          <w:rFonts w:asciiTheme="majorBidi" w:hAnsiTheme="majorBidi" w:cstheme="majorBidi"/>
          <w:color w:val="000000" w:themeColor="text1"/>
          <w:spacing w:val="-1"/>
          <w:sz w:val="26"/>
          <w:szCs w:val="26"/>
          <w:shd w:val="clear" w:color="auto" w:fill="FFFFFF"/>
        </w:rPr>
        <w:t xml:space="preserve">. </w:t>
      </w:r>
      <w:r w:rsidRPr="00740508" w:rsidR="00740508">
        <w:rPr>
          <w:rFonts w:asciiTheme="majorBidi" w:hAnsiTheme="majorBidi" w:cstheme="majorBidi"/>
          <w:color w:val="000000" w:themeColor="text1"/>
          <w:spacing w:val="-1"/>
          <w:sz w:val="26"/>
          <w:szCs w:val="26"/>
          <w:shd w:val="clear" w:color="auto" w:fill="FFFFFF"/>
        </w:rPr>
        <w:t>Large computational operations and demanding a lot of hardware for ML make GPU (Graphics Processing Unit) an essential part of DL</w:t>
      </w:r>
      <w:r w:rsidRPr="00740508" w:rsidR="00740508">
        <w:rPr>
          <w:rFonts w:asciiTheme="majorBidi" w:hAnsiTheme="majorBidi" w:cstheme="majorBidi"/>
          <w:color w:val="000000" w:themeColor="text1"/>
          <w:spacing w:val="-1"/>
          <w:sz w:val="26"/>
          <w:szCs w:val="26"/>
          <w:shd w:val="clear" w:color="auto" w:fill="FFFFFF"/>
        </w:rPr>
        <w:t xml:space="preserve">. </w:t>
      </w:r>
    </w:p>
    <w:p w:rsidR="00EE36BB" w:rsidP="4C9F757E" w:rsidRDefault="00EE36BB" w14:paraId="1713F491" w14:textId="77777777">
      <w:pPr>
        <w:jc w:val="both"/>
        <w:rPr>
          <w:rFonts w:asciiTheme="majorBidi" w:hAnsiTheme="majorBidi" w:cstheme="majorBidi"/>
          <w:color w:val="000000" w:themeColor="text1"/>
          <w:spacing w:val="-1"/>
          <w:sz w:val="26"/>
          <w:szCs w:val="26"/>
          <w:shd w:val="clear" w:color="auto" w:fill="FFFFFF"/>
        </w:rPr>
      </w:pPr>
    </w:p>
    <w:p w:rsidRPr="005E084E" w:rsidR="005E084E" w:rsidP="4C9F757E" w:rsidRDefault="4343BC59" w14:paraId="39D3D2FC" w14:textId="574F44EC">
      <w:pPr>
        <w:jc w:val="both"/>
        <w:rPr>
          <w:rFonts w:asciiTheme="majorBidi" w:hAnsiTheme="majorBidi" w:cstheme="majorBidi"/>
          <w:color w:val="000000" w:themeColor="text1"/>
          <w:spacing w:val="-1"/>
          <w:sz w:val="26"/>
          <w:szCs w:val="26"/>
          <w:shd w:val="clear" w:color="auto" w:fill="FFFFFF"/>
        </w:rPr>
      </w:pPr>
      <w:r w:rsidRPr="00EE36BB">
        <w:rPr>
          <w:color w:val="000000" w:themeColor="text1"/>
          <w:sz w:val="26"/>
          <w:szCs w:val="26"/>
        </w:rPr>
        <w:t>A GPU can contain thousands of processing cores that allows it to execute multiple tasks in parallel up to 50 times faster than traditional CPUs. This architecture helps ML/neural networks/DL wonderfully because they are simply a sequence of matrix computations.</w:t>
      </w:r>
      <w:r w:rsidRPr="00EE36BB" w:rsidR="45F353CA">
        <w:rPr>
          <w:color w:val="000000" w:themeColor="text1"/>
          <w:spacing w:val="-1"/>
          <w:sz w:val="26"/>
          <w:szCs w:val="26"/>
          <w:shd w:val="clear" w:color="auto" w:fill="FFFFFF"/>
        </w:rPr>
        <w:t xml:space="preserve"> </w:t>
      </w:r>
      <w:r w:rsidRPr="4C9F757E" w:rsidR="45F353CA">
        <w:rPr>
          <w:rFonts w:asciiTheme="majorBidi" w:hAnsiTheme="majorBidi" w:cstheme="majorBidi"/>
          <w:color w:val="000000" w:themeColor="text1"/>
          <w:spacing w:val="-1"/>
          <w:sz w:val="26"/>
          <w:szCs w:val="26"/>
          <w:shd w:val="clear" w:color="auto" w:fill="FFFFFF"/>
        </w:rPr>
        <w:t>Your</w:t>
      </w:r>
      <w:r w:rsidRPr="4C9F757E" w:rsidR="015A934D">
        <w:rPr>
          <w:rFonts w:asciiTheme="majorBidi" w:hAnsiTheme="majorBidi" w:cstheme="majorBidi"/>
          <w:color w:val="000000" w:themeColor="text1"/>
          <w:spacing w:val="-1"/>
          <w:sz w:val="26"/>
          <w:szCs w:val="26"/>
          <w:shd w:val="clear" w:color="auto" w:fill="FFFFFF"/>
        </w:rPr>
        <w:t xml:space="preserve"> </w:t>
      </w:r>
      <w:r w:rsidRPr="4C9F757E" w:rsidR="2ADCB546">
        <w:rPr>
          <w:rFonts w:asciiTheme="majorBidi" w:hAnsiTheme="majorBidi" w:cstheme="majorBidi"/>
          <w:color w:val="000000" w:themeColor="text1"/>
          <w:spacing w:val="-1"/>
          <w:sz w:val="26"/>
          <w:szCs w:val="26"/>
          <w:shd w:val="clear" w:color="auto" w:fill="FFFFFF"/>
        </w:rPr>
        <w:t xml:space="preserve">standard, off-the-shelf </w:t>
      </w:r>
      <w:r w:rsidRPr="4C9F757E" w:rsidR="136244D2">
        <w:rPr>
          <w:rFonts w:asciiTheme="majorBidi" w:hAnsiTheme="majorBidi" w:cstheme="majorBidi"/>
          <w:color w:val="000000" w:themeColor="text1"/>
          <w:spacing w:val="-1"/>
          <w:sz w:val="26"/>
          <w:szCs w:val="26"/>
          <w:shd w:val="clear" w:color="auto" w:fill="FFFFFF"/>
        </w:rPr>
        <w:t>laptop typically</w:t>
      </w:r>
      <w:r w:rsidRPr="4C9F757E" w:rsidR="066FAA07">
        <w:rPr>
          <w:rFonts w:asciiTheme="majorBidi" w:hAnsiTheme="majorBidi" w:cstheme="majorBidi"/>
          <w:color w:val="000000" w:themeColor="text1"/>
          <w:spacing w:val="-1"/>
          <w:sz w:val="26"/>
          <w:szCs w:val="26"/>
          <w:shd w:val="clear" w:color="auto" w:fill="FFFFFF"/>
        </w:rPr>
        <w:t xml:space="preserve"> </w:t>
      </w:r>
      <w:r w:rsidRPr="4C9F757E" w:rsidR="1846468B">
        <w:rPr>
          <w:rFonts w:asciiTheme="majorBidi" w:hAnsiTheme="majorBidi" w:cstheme="majorBidi"/>
          <w:color w:val="000000" w:themeColor="text1"/>
          <w:spacing w:val="-1"/>
          <w:sz w:val="26"/>
          <w:szCs w:val="26"/>
          <w:shd w:val="clear" w:color="auto" w:fill="FFFFFF"/>
        </w:rPr>
        <w:t>will not</w:t>
      </w:r>
      <w:r w:rsidRPr="4C9F757E" w:rsidR="066FAA07">
        <w:rPr>
          <w:rFonts w:asciiTheme="majorBidi" w:hAnsiTheme="majorBidi" w:cstheme="majorBidi"/>
          <w:color w:val="000000" w:themeColor="text1"/>
          <w:spacing w:val="-1"/>
          <w:sz w:val="26"/>
          <w:szCs w:val="26"/>
          <w:shd w:val="clear" w:color="auto" w:fill="FFFFFF"/>
        </w:rPr>
        <w:t xml:space="preserve"> include a GPU processor</w:t>
      </w:r>
      <w:r w:rsidRPr="4C9F757E" w:rsidR="426F86FE">
        <w:rPr>
          <w:rFonts w:asciiTheme="majorBidi" w:hAnsiTheme="majorBidi" w:cstheme="majorBidi"/>
          <w:color w:val="000000" w:themeColor="text1"/>
          <w:spacing w:val="-1"/>
          <w:sz w:val="26"/>
          <w:szCs w:val="26"/>
          <w:shd w:val="clear" w:color="auto" w:fill="FFFFFF"/>
        </w:rPr>
        <w:t xml:space="preserve"> unless </w:t>
      </w:r>
      <w:r w:rsidRPr="4C9F757E" w:rsidR="68FC167B">
        <w:rPr>
          <w:rFonts w:asciiTheme="majorBidi" w:hAnsiTheme="majorBidi" w:cstheme="majorBidi"/>
          <w:color w:val="000000" w:themeColor="text1"/>
          <w:spacing w:val="-1"/>
          <w:sz w:val="26"/>
          <w:szCs w:val="26"/>
          <w:shd w:val="clear" w:color="auto" w:fill="FFFFFF"/>
        </w:rPr>
        <w:t>it is</w:t>
      </w:r>
      <w:r w:rsidRPr="4C9F757E" w:rsidR="426F86FE">
        <w:rPr>
          <w:rFonts w:asciiTheme="majorBidi" w:hAnsiTheme="majorBidi" w:cstheme="majorBidi"/>
          <w:color w:val="000000" w:themeColor="text1"/>
          <w:spacing w:val="-1"/>
          <w:sz w:val="26"/>
          <w:szCs w:val="26"/>
          <w:shd w:val="clear" w:color="auto" w:fill="FFFFFF"/>
        </w:rPr>
        <w:t xml:space="preserve"> purchased specifically for something like gaming</w:t>
      </w:r>
      <w:r w:rsidRPr="4C9F757E" w:rsidR="45F353CA">
        <w:rPr>
          <w:rFonts w:asciiTheme="majorBidi" w:hAnsiTheme="majorBidi" w:cstheme="majorBidi"/>
          <w:color w:val="000000" w:themeColor="text1"/>
          <w:spacing w:val="-1"/>
          <w:sz w:val="26"/>
          <w:szCs w:val="26"/>
          <w:shd w:val="clear" w:color="auto" w:fill="FFFFFF"/>
        </w:rPr>
        <w:t>.</w:t>
      </w:r>
    </w:p>
    <w:p w:rsidRPr="005E084E" w:rsidR="005E084E" w:rsidP="005E084E" w:rsidRDefault="005E084E" w14:paraId="0E51EEF5" w14:textId="77777777">
      <w:pPr>
        <w:jc w:val="both"/>
        <w:rPr>
          <w:rFonts w:asciiTheme="majorBidi" w:hAnsiTheme="majorBidi" w:cstheme="majorBidi"/>
          <w:color w:val="000000" w:themeColor="text1"/>
          <w:spacing w:val="-1"/>
          <w:sz w:val="26"/>
          <w:szCs w:val="26"/>
          <w:shd w:val="clear" w:color="auto" w:fill="FFFFFF"/>
        </w:rPr>
      </w:pPr>
    </w:p>
    <w:p w:rsidRPr="005E084E" w:rsidR="005E084E" w:rsidP="5E1C5B26" w:rsidRDefault="45F353CA" w14:paraId="7848E592" w14:textId="7FE40E50">
      <w:pPr>
        <w:jc w:val="both"/>
        <w:rPr>
          <w:rFonts w:asciiTheme="majorBidi" w:hAnsiTheme="majorBidi" w:cstheme="majorBidi"/>
          <w:color w:val="000000" w:themeColor="text1"/>
          <w:spacing w:val="-1"/>
          <w:sz w:val="26"/>
          <w:szCs w:val="26"/>
          <w:shd w:val="clear" w:color="auto" w:fill="FFFFFF"/>
        </w:rPr>
      </w:pPr>
      <w:r w:rsidRPr="5E1C5B26">
        <w:rPr>
          <w:rFonts w:asciiTheme="majorBidi" w:hAnsiTheme="majorBidi" w:cstheme="majorBidi"/>
          <w:color w:val="000000" w:themeColor="text1"/>
          <w:spacing w:val="-1"/>
          <w:sz w:val="26"/>
          <w:szCs w:val="26"/>
          <w:shd w:val="clear" w:color="auto" w:fill="FFFFFF"/>
        </w:rPr>
        <w:t xml:space="preserve">As a machine learning scientist/developer, you </w:t>
      </w:r>
      <w:r w:rsidRPr="5E1C5B26" w:rsidR="048D51EB">
        <w:rPr>
          <w:rFonts w:asciiTheme="majorBidi" w:hAnsiTheme="majorBidi" w:cstheme="majorBidi"/>
          <w:color w:val="000000" w:themeColor="text1"/>
          <w:spacing w:val="-1"/>
          <w:sz w:val="26"/>
          <w:szCs w:val="26"/>
          <w:shd w:val="clear" w:color="auto" w:fill="FFFFFF"/>
        </w:rPr>
        <w:t>may</w:t>
      </w:r>
      <w:r w:rsidRPr="5E1C5B26" w:rsidR="4BE263A3">
        <w:rPr>
          <w:rFonts w:asciiTheme="majorBidi" w:hAnsiTheme="majorBidi" w:cstheme="majorBidi"/>
          <w:color w:val="000000" w:themeColor="text1"/>
          <w:spacing w:val="-1"/>
          <w:sz w:val="26"/>
          <w:szCs w:val="26"/>
          <w:shd w:val="clear" w:color="auto" w:fill="FFFFFF"/>
        </w:rPr>
        <w:t xml:space="preserve"> </w:t>
      </w:r>
      <w:r w:rsidRPr="5E1C5B26">
        <w:rPr>
          <w:rFonts w:asciiTheme="majorBidi" w:hAnsiTheme="majorBidi" w:cstheme="majorBidi"/>
          <w:color w:val="000000" w:themeColor="text1"/>
          <w:spacing w:val="-1"/>
          <w:sz w:val="26"/>
          <w:szCs w:val="26"/>
          <w:shd w:val="clear" w:color="auto" w:fill="FFFFFF"/>
        </w:rPr>
        <w:t xml:space="preserve">recognize the limitation you will reach during the process of designing and implementing algorithms for resource-intensive tasks. </w:t>
      </w:r>
      <w:r w:rsidRPr="5E1C5B26" w:rsidR="6AA15C12">
        <w:rPr>
          <w:rFonts w:asciiTheme="majorBidi" w:hAnsiTheme="majorBidi" w:cstheme="majorBidi"/>
          <w:color w:val="000000" w:themeColor="text1"/>
          <w:spacing w:val="-1"/>
          <w:sz w:val="26"/>
          <w:szCs w:val="26"/>
          <w:shd w:val="clear" w:color="auto" w:fill="FFFFFF"/>
        </w:rPr>
        <w:t>A</w:t>
      </w:r>
      <w:r w:rsidRPr="5E1C5B26">
        <w:rPr>
          <w:rFonts w:asciiTheme="majorBidi" w:hAnsiTheme="majorBidi" w:cstheme="majorBidi"/>
          <w:color w:val="000000" w:themeColor="text1"/>
          <w:spacing w:val="-1"/>
          <w:sz w:val="26"/>
          <w:szCs w:val="26"/>
          <w:shd w:val="clear" w:color="auto" w:fill="FFFFFF"/>
        </w:rPr>
        <w:t xml:space="preserve"> bottleneck</w:t>
      </w:r>
      <w:r w:rsidRPr="5E1C5B26" w:rsidR="1FD55739">
        <w:rPr>
          <w:rFonts w:asciiTheme="majorBidi" w:hAnsiTheme="majorBidi" w:cstheme="majorBidi"/>
          <w:color w:val="000000" w:themeColor="text1"/>
          <w:spacing w:val="-1"/>
          <w:sz w:val="26"/>
          <w:szCs w:val="26"/>
          <w:shd w:val="clear" w:color="auto" w:fill="FFFFFF"/>
        </w:rPr>
        <w:t xml:space="preserve">-effect </w:t>
      </w:r>
      <w:r w:rsidRPr="5E1C5B26" w:rsidR="01EF29BD">
        <w:rPr>
          <w:rFonts w:asciiTheme="majorBidi" w:hAnsiTheme="majorBidi" w:cstheme="majorBidi"/>
          <w:color w:val="000000" w:themeColor="text1"/>
          <w:spacing w:val="-1"/>
          <w:sz w:val="26"/>
          <w:szCs w:val="26"/>
          <w:shd w:val="clear" w:color="auto" w:fill="FFFFFF"/>
        </w:rPr>
        <w:t>can appear</w:t>
      </w:r>
      <w:r w:rsidRPr="5E1C5B26">
        <w:rPr>
          <w:rFonts w:asciiTheme="majorBidi" w:hAnsiTheme="majorBidi" w:cstheme="majorBidi"/>
          <w:color w:val="000000" w:themeColor="text1"/>
          <w:spacing w:val="-1"/>
          <w:sz w:val="26"/>
          <w:szCs w:val="26"/>
          <w:shd w:val="clear" w:color="auto" w:fill="FFFFFF"/>
        </w:rPr>
        <w:t xml:space="preserve"> during the training</w:t>
      </w:r>
      <w:r w:rsidRPr="5E1C5B26" w:rsidR="13881239">
        <w:rPr>
          <w:rFonts w:asciiTheme="majorBidi" w:hAnsiTheme="majorBidi" w:cstheme="majorBidi"/>
          <w:color w:val="000000" w:themeColor="text1"/>
          <w:spacing w:val="-1"/>
          <w:sz w:val="26"/>
          <w:szCs w:val="26"/>
          <w:shd w:val="clear" w:color="auto" w:fill="FFFFFF"/>
        </w:rPr>
        <w:t xml:space="preserve"> phase</w:t>
      </w:r>
      <w:r w:rsidRPr="5E1C5B26">
        <w:rPr>
          <w:rFonts w:asciiTheme="majorBidi" w:hAnsiTheme="majorBidi" w:cstheme="majorBidi"/>
          <w:color w:val="000000" w:themeColor="text1"/>
          <w:spacing w:val="-1"/>
          <w:sz w:val="26"/>
          <w:szCs w:val="26"/>
          <w:shd w:val="clear" w:color="auto" w:fill="FFFFFF"/>
        </w:rPr>
        <w:t xml:space="preserve"> of </w:t>
      </w:r>
      <w:r w:rsidRPr="5E1C5B26" w:rsidR="23700B5A">
        <w:rPr>
          <w:rFonts w:asciiTheme="majorBidi" w:hAnsiTheme="majorBidi" w:cstheme="majorBidi"/>
          <w:color w:val="000000" w:themeColor="text1"/>
          <w:spacing w:val="-1"/>
          <w:sz w:val="26"/>
          <w:szCs w:val="26"/>
          <w:shd w:val="clear" w:color="auto" w:fill="FFFFFF"/>
        </w:rPr>
        <w:t>even</w:t>
      </w:r>
      <w:r w:rsidRPr="5E1C5B26">
        <w:rPr>
          <w:rFonts w:asciiTheme="majorBidi" w:hAnsiTheme="majorBidi" w:cstheme="majorBidi"/>
          <w:color w:val="000000" w:themeColor="text1"/>
          <w:spacing w:val="-1"/>
          <w:sz w:val="26"/>
          <w:szCs w:val="26"/>
          <w:shd w:val="clear" w:color="auto" w:fill="FFFFFF"/>
        </w:rPr>
        <w:t xml:space="preserve"> </w:t>
      </w:r>
      <w:r w:rsidRPr="5E1C5B26" w:rsidR="0AD117CC">
        <w:rPr>
          <w:rFonts w:asciiTheme="majorBidi" w:hAnsiTheme="majorBidi" w:cstheme="majorBidi"/>
          <w:color w:val="000000" w:themeColor="text1"/>
          <w:spacing w:val="-1"/>
          <w:sz w:val="26"/>
          <w:szCs w:val="26"/>
          <w:shd w:val="clear" w:color="auto" w:fill="FFFFFF"/>
        </w:rPr>
        <w:t xml:space="preserve">relatively </w:t>
      </w:r>
      <w:r w:rsidRPr="5E1C5B26">
        <w:rPr>
          <w:rFonts w:asciiTheme="majorBidi" w:hAnsiTheme="majorBidi" w:cstheme="majorBidi"/>
          <w:color w:val="000000" w:themeColor="text1"/>
          <w:spacing w:val="-1"/>
          <w:sz w:val="26"/>
          <w:szCs w:val="26"/>
          <w:shd w:val="clear" w:color="auto" w:fill="FFFFFF"/>
        </w:rPr>
        <w:t>simple DL model</w:t>
      </w:r>
      <w:r w:rsidRPr="5E1C5B26" w:rsidR="7EF56609">
        <w:rPr>
          <w:rFonts w:asciiTheme="majorBidi" w:hAnsiTheme="majorBidi" w:cstheme="majorBidi"/>
          <w:color w:val="000000" w:themeColor="text1"/>
          <w:spacing w:val="-1"/>
          <w:sz w:val="26"/>
          <w:szCs w:val="26"/>
          <w:shd w:val="clear" w:color="auto" w:fill="FFFFFF"/>
        </w:rPr>
        <w:t>s</w:t>
      </w:r>
      <w:r w:rsidRPr="5E1C5B26">
        <w:rPr>
          <w:rFonts w:asciiTheme="majorBidi" w:hAnsiTheme="majorBidi" w:cstheme="majorBidi"/>
          <w:color w:val="000000" w:themeColor="text1"/>
          <w:spacing w:val="-1"/>
          <w:sz w:val="26"/>
          <w:szCs w:val="26"/>
          <w:shd w:val="clear" w:color="auto" w:fill="FFFFFF"/>
        </w:rPr>
        <w:t xml:space="preserve"> </w:t>
      </w:r>
      <w:r w:rsidRPr="5E1C5B26" w:rsidR="3170A5DD">
        <w:rPr>
          <w:rFonts w:asciiTheme="majorBidi" w:hAnsiTheme="majorBidi" w:cstheme="majorBidi"/>
          <w:color w:val="000000" w:themeColor="text1"/>
          <w:spacing w:val="-1"/>
          <w:sz w:val="26"/>
          <w:szCs w:val="26"/>
          <w:shd w:val="clear" w:color="auto" w:fill="FFFFFF"/>
        </w:rPr>
        <w:t>where it takes</w:t>
      </w:r>
      <w:r w:rsidRPr="5E1C5B26">
        <w:rPr>
          <w:rFonts w:asciiTheme="majorBidi" w:hAnsiTheme="majorBidi" w:cstheme="majorBidi"/>
          <w:color w:val="000000" w:themeColor="text1"/>
          <w:spacing w:val="-1"/>
          <w:sz w:val="26"/>
          <w:szCs w:val="26"/>
          <w:shd w:val="clear" w:color="auto" w:fill="FFFFFF"/>
        </w:rPr>
        <w:t xml:space="preserve"> hours, days, </w:t>
      </w:r>
      <w:r w:rsidRPr="5E1C5B26" w:rsidR="2D512B2A">
        <w:rPr>
          <w:rFonts w:asciiTheme="majorBidi" w:hAnsiTheme="majorBidi" w:cstheme="majorBidi"/>
          <w:color w:val="000000" w:themeColor="text1"/>
          <w:spacing w:val="-1"/>
          <w:sz w:val="26"/>
          <w:szCs w:val="26"/>
          <w:shd w:val="clear" w:color="auto" w:fill="FFFFFF"/>
        </w:rPr>
        <w:t xml:space="preserve">or </w:t>
      </w:r>
      <w:r w:rsidRPr="5E1C5B26">
        <w:rPr>
          <w:rFonts w:asciiTheme="majorBidi" w:hAnsiTheme="majorBidi" w:cstheme="majorBidi"/>
          <w:color w:val="000000" w:themeColor="text1"/>
          <w:spacing w:val="-1"/>
          <w:sz w:val="26"/>
          <w:szCs w:val="26"/>
          <w:shd w:val="clear" w:color="auto" w:fill="FFFFFF"/>
        </w:rPr>
        <w:t>even years</w:t>
      </w:r>
      <w:r w:rsidRPr="5E1C5B26" w:rsidR="762CFDAE">
        <w:rPr>
          <w:rFonts w:asciiTheme="majorBidi" w:hAnsiTheme="majorBidi" w:cstheme="majorBidi"/>
          <w:color w:val="000000" w:themeColor="text1"/>
          <w:spacing w:val="-1"/>
          <w:sz w:val="26"/>
          <w:szCs w:val="26"/>
          <w:shd w:val="clear" w:color="auto" w:fill="FFFFFF"/>
        </w:rPr>
        <w:t xml:space="preserve"> to train a model</w:t>
      </w:r>
      <w:r w:rsidRPr="5E1C5B26">
        <w:rPr>
          <w:rFonts w:asciiTheme="majorBidi" w:hAnsiTheme="majorBidi" w:cstheme="majorBidi"/>
          <w:color w:val="000000" w:themeColor="text1"/>
          <w:spacing w:val="-1"/>
          <w:sz w:val="26"/>
          <w:szCs w:val="26"/>
          <w:shd w:val="clear" w:color="auto" w:fill="FFFFFF"/>
        </w:rPr>
        <w:t xml:space="preserve"> </w:t>
      </w:r>
      <w:r w:rsidRPr="5E1C5B26" w:rsidR="32B1CF02">
        <w:rPr>
          <w:rFonts w:asciiTheme="majorBidi" w:hAnsiTheme="majorBidi" w:cstheme="majorBidi"/>
          <w:color w:val="000000" w:themeColor="text1"/>
          <w:spacing w:val="-1"/>
          <w:sz w:val="26"/>
          <w:szCs w:val="26"/>
          <w:shd w:val="clear" w:color="auto" w:fill="FFFFFF"/>
        </w:rPr>
        <w:t xml:space="preserve">with </w:t>
      </w:r>
      <w:r w:rsidRPr="5E1C5B26" w:rsidR="03AA05DC">
        <w:rPr>
          <w:rFonts w:asciiTheme="majorBidi" w:hAnsiTheme="majorBidi" w:cstheme="majorBidi"/>
          <w:color w:val="000000" w:themeColor="text1"/>
          <w:spacing w:val="-1"/>
          <w:sz w:val="26"/>
          <w:szCs w:val="26"/>
          <w:shd w:val="clear" w:color="auto" w:fill="FFFFFF"/>
        </w:rPr>
        <w:t>a standard laptop</w:t>
      </w:r>
      <w:r w:rsidRPr="5E1C5B26" w:rsidR="54846C4D">
        <w:rPr>
          <w:rFonts w:asciiTheme="majorBidi" w:hAnsiTheme="majorBidi" w:cstheme="majorBidi"/>
          <w:color w:val="000000" w:themeColor="text1"/>
          <w:spacing w:val="-1"/>
          <w:sz w:val="26"/>
          <w:szCs w:val="26"/>
          <w:shd w:val="clear" w:color="auto" w:fill="FFFFFF"/>
        </w:rPr>
        <w:t>. However,</w:t>
      </w:r>
      <w:r w:rsidRPr="5E1C5B26">
        <w:rPr>
          <w:rFonts w:asciiTheme="majorBidi" w:hAnsiTheme="majorBidi" w:cstheme="majorBidi"/>
          <w:color w:val="000000" w:themeColor="text1"/>
          <w:spacing w:val="-1"/>
          <w:sz w:val="26"/>
          <w:szCs w:val="26"/>
          <w:shd w:val="clear" w:color="auto" w:fill="FFFFFF"/>
        </w:rPr>
        <w:t xml:space="preserve"> with </w:t>
      </w:r>
      <w:r w:rsidRPr="5E1C5B26" w:rsidR="3614E0AC">
        <w:rPr>
          <w:rFonts w:asciiTheme="majorBidi" w:hAnsiTheme="majorBidi" w:cstheme="majorBidi"/>
          <w:color w:val="000000" w:themeColor="text1"/>
          <w:spacing w:val="-1"/>
          <w:sz w:val="26"/>
          <w:szCs w:val="26"/>
          <w:shd w:val="clear" w:color="auto" w:fill="FFFFFF"/>
        </w:rPr>
        <w:t xml:space="preserve">the aid of </w:t>
      </w:r>
      <w:r w:rsidRPr="5E1C5B26">
        <w:rPr>
          <w:rFonts w:asciiTheme="majorBidi" w:hAnsiTheme="majorBidi" w:cstheme="majorBidi"/>
          <w:color w:val="000000" w:themeColor="text1"/>
          <w:spacing w:val="-1"/>
          <w:sz w:val="26"/>
          <w:szCs w:val="26"/>
          <w:shd w:val="clear" w:color="auto" w:fill="FFFFFF"/>
        </w:rPr>
        <w:t>GPU</w:t>
      </w:r>
      <w:r w:rsidRPr="5E1C5B26" w:rsidR="68A224CB">
        <w:rPr>
          <w:rFonts w:asciiTheme="majorBidi" w:hAnsiTheme="majorBidi" w:cstheme="majorBidi"/>
          <w:color w:val="000000" w:themeColor="text1"/>
          <w:spacing w:val="-1"/>
          <w:sz w:val="26"/>
          <w:szCs w:val="26"/>
          <w:shd w:val="clear" w:color="auto" w:fill="FFFFFF"/>
        </w:rPr>
        <w:t>s</w:t>
      </w:r>
      <w:r w:rsidRPr="5E1C5B26" w:rsidR="07617F7F">
        <w:rPr>
          <w:rFonts w:asciiTheme="majorBidi" w:hAnsiTheme="majorBidi" w:cstheme="majorBidi"/>
          <w:color w:val="000000" w:themeColor="text1"/>
          <w:sz w:val="26"/>
          <w:szCs w:val="26"/>
        </w:rPr>
        <w:t xml:space="preserve"> or supercomputers</w:t>
      </w:r>
      <w:r w:rsidRPr="5E1C5B26" w:rsidR="61ACB513">
        <w:rPr>
          <w:rFonts w:asciiTheme="majorBidi" w:hAnsiTheme="majorBidi" w:cstheme="majorBidi"/>
          <w:color w:val="000000" w:themeColor="text1"/>
          <w:sz w:val="26"/>
          <w:szCs w:val="26"/>
        </w:rPr>
        <w:t xml:space="preserve"> the training process can be expedited </w:t>
      </w:r>
      <w:r w:rsidRPr="5E1C5B26" w:rsidR="63F5AC72">
        <w:rPr>
          <w:rFonts w:asciiTheme="majorBidi" w:hAnsiTheme="majorBidi" w:cstheme="majorBidi"/>
          <w:color w:val="000000" w:themeColor="text1"/>
          <w:sz w:val="26"/>
          <w:szCs w:val="26"/>
        </w:rPr>
        <w:t xml:space="preserve">to a </w:t>
      </w:r>
      <w:r w:rsidRPr="5E1C5B26" w:rsidR="63F5AC72">
        <w:rPr>
          <w:rFonts w:asciiTheme="majorBidi" w:hAnsiTheme="majorBidi" w:cstheme="majorBidi"/>
          <w:color w:val="000000" w:themeColor="text1"/>
          <w:spacing w:val="-1"/>
          <w:sz w:val="26"/>
          <w:szCs w:val="26"/>
          <w:shd w:val="clear" w:color="auto" w:fill="FFFFFF"/>
        </w:rPr>
        <w:t>significant degree</w:t>
      </w:r>
      <w:r w:rsidRPr="5E1C5B26">
        <w:rPr>
          <w:rFonts w:asciiTheme="majorBidi" w:hAnsiTheme="majorBidi" w:cstheme="majorBidi"/>
          <w:color w:val="000000" w:themeColor="text1"/>
          <w:spacing w:val="-1"/>
          <w:sz w:val="26"/>
          <w:szCs w:val="26"/>
          <w:shd w:val="clear" w:color="auto" w:fill="FFFFFF"/>
        </w:rPr>
        <w:t xml:space="preserve">. Therefore, the role of High-Performance Computing (HPC) in building the infrastructure of ML </w:t>
      </w:r>
      <w:r w:rsidRPr="5E1C5B26" w:rsidR="1A519F06">
        <w:rPr>
          <w:rFonts w:asciiTheme="majorBidi" w:hAnsiTheme="majorBidi" w:cstheme="majorBidi"/>
          <w:color w:val="000000" w:themeColor="text1"/>
          <w:spacing w:val="-1"/>
          <w:sz w:val="26"/>
          <w:szCs w:val="26"/>
          <w:shd w:val="clear" w:color="auto" w:fill="FFFFFF"/>
        </w:rPr>
        <w:t xml:space="preserve">is just as important as the construction of the DL algorithms themselves when large amounts of data are involved. </w:t>
      </w:r>
    </w:p>
    <w:p w:rsidRPr="005E084E" w:rsidR="005E084E" w:rsidP="005E084E" w:rsidRDefault="005E084E" w14:paraId="1F9C1790" w14:textId="77777777">
      <w:pPr>
        <w:jc w:val="both"/>
        <w:rPr>
          <w:rFonts w:asciiTheme="majorBidi" w:hAnsiTheme="majorBidi" w:cstheme="majorBidi"/>
          <w:color w:val="000000" w:themeColor="text1"/>
          <w:spacing w:val="-1"/>
          <w:sz w:val="26"/>
          <w:szCs w:val="26"/>
          <w:shd w:val="clear" w:color="auto" w:fill="FFFFFF"/>
        </w:rPr>
      </w:pPr>
    </w:p>
    <w:p w:rsidRPr="005E084E" w:rsidR="005E084E" w:rsidP="5E1C5B26" w:rsidRDefault="45F353CA" w14:paraId="4240BD2A" w14:textId="6C361239">
      <w:pPr>
        <w:jc w:val="both"/>
        <w:rPr>
          <w:rFonts w:asciiTheme="majorBidi" w:hAnsiTheme="majorBidi" w:cstheme="majorBidi"/>
          <w:color w:val="000000" w:themeColor="text1"/>
          <w:spacing w:val="-1"/>
          <w:sz w:val="26"/>
          <w:szCs w:val="26"/>
          <w:shd w:val="clear" w:color="auto" w:fill="FFFFFF"/>
        </w:rPr>
      </w:pPr>
      <w:r w:rsidRPr="5E1C5B26">
        <w:rPr>
          <w:rFonts w:asciiTheme="majorBidi" w:hAnsiTheme="majorBidi" w:cstheme="majorBidi"/>
          <w:color w:val="000000" w:themeColor="text1"/>
          <w:sz w:val="26"/>
          <w:szCs w:val="26"/>
        </w:rPr>
        <w:lastRenderedPageBreak/>
        <w:t xml:space="preserve">A critical question: how many times </w:t>
      </w:r>
      <w:r w:rsidRPr="5E1C5B26" w:rsidR="637FC4CC">
        <w:rPr>
          <w:rFonts w:asciiTheme="majorBidi" w:hAnsiTheme="majorBidi" w:cstheme="majorBidi"/>
          <w:color w:val="000000" w:themeColor="text1"/>
          <w:sz w:val="26"/>
          <w:szCs w:val="26"/>
        </w:rPr>
        <w:t xml:space="preserve">have you been frustrated by </w:t>
      </w:r>
      <w:r w:rsidRPr="5E1C5B26" w:rsidR="143B7DF8">
        <w:rPr>
          <w:rFonts w:asciiTheme="majorBidi" w:hAnsiTheme="majorBidi" w:cstheme="majorBidi"/>
          <w:color w:val="000000" w:themeColor="text1"/>
          <w:sz w:val="26"/>
          <w:szCs w:val="26"/>
        </w:rPr>
        <w:t>the slow</w:t>
      </w:r>
      <w:r w:rsidRPr="5E1C5B26">
        <w:rPr>
          <w:rFonts w:asciiTheme="majorBidi" w:hAnsiTheme="majorBidi" w:cstheme="majorBidi"/>
          <w:color w:val="000000" w:themeColor="text1"/>
          <w:sz w:val="26"/>
          <w:szCs w:val="26"/>
        </w:rPr>
        <w:t xml:space="preserve"> internet? In the </w:t>
      </w:r>
      <w:r w:rsidRPr="5E1C5B26" w:rsidR="12F7ABD0">
        <w:rPr>
          <w:rFonts w:asciiTheme="majorBidi" w:hAnsiTheme="majorBidi" w:cstheme="majorBidi"/>
          <w:color w:val="000000" w:themeColor="text1"/>
          <w:sz w:val="26"/>
          <w:szCs w:val="26"/>
        </w:rPr>
        <w:t>world of DL research</w:t>
      </w:r>
      <w:r w:rsidRPr="5E1C5B26">
        <w:rPr>
          <w:rFonts w:asciiTheme="majorBidi" w:hAnsiTheme="majorBidi" w:cstheme="majorBidi"/>
          <w:color w:val="000000" w:themeColor="text1"/>
          <w:sz w:val="26"/>
          <w:szCs w:val="26"/>
        </w:rPr>
        <w:t xml:space="preserve">, the same question can be asked when we were </w:t>
      </w:r>
      <w:r w:rsidRPr="5E1C5B26" w:rsidR="319B1803">
        <w:rPr>
          <w:rFonts w:asciiTheme="majorBidi" w:hAnsiTheme="majorBidi" w:cstheme="majorBidi"/>
          <w:color w:val="000000" w:themeColor="text1"/>
          <w:sz w:val="26"/>
          <w:szCs w:val="26"/>
        </w:rPr>
        <w:t xml:space="preserve">stuck </w:t>
      </w:r>
      <w:r w:rsidRPr="5E1C5B26">
        <w:rPr>
          <w:rFonts w:asciiTheme="majorBidi" w:hAnsiTheme="majorBidi" w:cstheme="majorBidi"/>
          <w:color w:val="000000" w:themeColor="text1"/>
          <w:sz w:val="26"/>
          <w:szCs w:val="26"/>
        </w:rPr>
        <w:t xml:space="preserve">because of the insane </w:t>
      </w:r>
      <w:r w:rsidRPr="5E1C5B26" w:rsidR="76F62A0D">
        <w:rPr>
          <w:rFonts w:asciiTheme="majorBidi" w:hAnsiTheme="majorBidi" w:cstheme="majorBidi"/>
          <w:color w:val="000000" w:themeColor="text1"/>
          <w:sz w:val="26"/>
          <w:szCs w:val="26"/>
        </w:rPr>
        <w:t xml:space="preserve">number </w:t>
      </w:r>
      <w:r w:rsidRPr="5E1C5B26">
        <w:rPr>
          <w:rFonts w:asciiTheme="majorBidi" w:hAnsiTheme="majorBidi" w:cstheme="majorBidi"/>
          <w:color w:val="000000" w:themeColor="text1"/>
          <w:sz w:val="26"/>
          <w:szCs w:val="26"/>
        </w:rPr>
        <w:t>of iteration</w:t>
      </w:r>
      <w:r w:rsidRPr="5E1C5B26" w:rsidR="76F62A0D">
        <w:rPr>
          <w:rFonts w:asciiTheme="majorBidi" w:hAnsiTheme="majorBidi" w:cstheme="majorBidi"/>
          <w:color w:val="000000" w:themeColor="text1"/>
          <w:sz w:val="26"/>
          <w:szCs w:val="26"/>
        </w:rPr>
        <w:t>s</w:t>
      </w:r>
      <w:r w:rsidRPr="5E1C5B26">
        <w:rPr>
          <w:rFonts w:asciiTheme="majorBidi" w:hAnsiTheme="majorBidi" w:cstheme="majorBidi"/>
          <w:color w:val="000000" w:themeColor="text1"/>
          <w:sz w:val="26"/>
          <w:szCs w:val="26"/>
        </w:rPr>
        <w:t xml:space="preserve"> </w:t>
      </w:r>
      <w:r w:rsidRPr="5E1C5B26" w:rsidR="76F62A0D">
        <w:rPr>
          <w:rFonts w:asciiTheme="majorBidi" w:hAnsiTheme="majorBidi" w:cstheme="majorBidi"/>
          <w:color w:val="000000" w:themeColor="text1"/>
          <w:sz w:val="26"/>
          <w:szCs w:val="26"/>
        </w:rPr>
        <w:t xml:space="preserve">needed </w:t>
      </w:r>
      <w:r w:rsidRPr="5E1C5B26">
        <w:rPr>
          <w:rFonts w:asciiTheme="majorBidi" w:hAnsiTheme="majorBidi" w:cstheme="majorBidi"/>
          <w:color w:val="000000" w:themeColor="text1"/>
          <w:sz w:val="26"/>
          <w:szCs w:val="26"/>
        </w:rPr>
        <w:t xml:space="preserve">to train a model with many hyper-parameters. Furthermore, there is a continuous inflow of data </w:t>
      </w:r>
      <w:r w:rsidRPr="5E1C5B26" w:rsidR="6BC9EE6B">
        <w:rPr>
          <w:rFonts w:asciiTheme="majorBidi" w:hAnsiTheme="majorBidi" w:cstheme="majorBidi"/>
          <w:color w:val="000000" w:themeColor="text1"/>
          <w:sz w:val="26"/>
          <w:szCs w:val="26"/>
        </w:rPr>
        <w:t>that</w:t>
      </w:r>
      <w:r w:rsidRPr="5E1C5B26">
        <w:rPr>
          <w:rFonts w:asciiTheme="majorBidi" w:hAnsiTheme="majorBidi" w:cstheme="majorBidi"/>
          <w:color w:val="000000" w:themeColor="text1"/>
          <w:sz w:val="26"/>
          <w:szCs w:val="26"/>
        </w:rPr>
        <w:t xml:space="preserve"> needs to be addressed for retraining models. HPC approaches </w:t>
      </w:r>
      <w:r w:rsidRPr="5E1C5B26" w:rsidR="57E8DC31">
        <w:rPr>
          <w:rFonts w:asciiTheme="majorBidi" w:hAnsiTheme="majorBidi" w:cstheme="majorBidi"/>
          <w:color w:val="000000" w:themeColor="text1"/>
          <w:spacing w:val="-1"/>
          <w:sz w:val="26"/>
          <w:szCs w:val="26"/>
          <w:shd w:val="clear" w:color="auto" w:fill="FFFFFF"/>
        </w:rPr>
        <w:t>are</w:t>
      </w:r>
      <w:r w:rsidRPr="5E1C5B26">
        <w:rPr>
          <w:rFonts w:asciiTheme="majorBidi" w:hAnsiTheme="majorBidi" w:cstheme="majorBidi"/>
          <w:color w:val="000000" w:themeColor="text1"/>
          <w:spacing w:val="-1"/>
          <w:sz w:val="26"/>
          <w:szCs w:val="26"/>
          <w:shd w:val="clear" w:color="auto" w:fill="FFFFFF"/>
        </w:rPr>
        <w:t xml:space="preserve"> being used </w:t>
      </w:r>
      <w:r w:rsidRPr="5E1C5B26" w:rsidR="1E6CB76A">
        <w:rPr>
          <w:rFonts w:asciiTheme="majorBidi" w:hAnsiTheme="majorBidi" w:cstheme="majorBidi"/>
          <w:color w:val="000000" w:themeColor="text1"/>
          <w:spacing w:val="-1"/>
          <w:sz w:val="26"/>
          <w:szCs w:val="26"/>
          <w:shd w:val="clear" w:color="auto" w:fill="FFFFFF"/>
        </w:rPr>
        <w:t>to</w:t>
      </w:r>
      <w:r w:rsidRPr="5E1C5B26">
        <w:rPr>
          <w:rFonts w:asciiTheme="majorBidi" w:hAnsiTheme="majorBidi" w:cstheme="majorBidi"/>
          <w:color w:val="000000" w:themeColor="text1"/>
          <w:spacing w:val="-1"/>
          <w:sz w:val="26"/>
          <w:szCs w:val="26"/>
          <w:shd w:val="clear" w:color="auto" w:fill="FFFFFF"/>
        </w:rPr>
        <w:t xml:space="preserve"> develop, redesign,</w:t>
      </w:r>
      <w:r w:rsidRPr="5E1C5B26" w:rsidR="45590824">
        <w:rPr>
          <w:rFonts w:asciiTheme="majorBidi" w:hAnsiTheme="majorBidi" w:cstheme="majorBidi"/>
          <w:color w:val="000000" w:themeColor="text1"/>
          <w:spacing w:val="-1"/>
          <w:sz w:val="26"/>
          <w:szCs w:val="26"/>
          <w:shd w:val="clear" w:color="auto" w:fill="FFFFFF"/>
        </w:rPr>
        <w:t xml:space="preserve"> and</w:t>
      </w:r>
      <w:r w:rsidRPr="5E1C5B26">
        <w:rPr>
          <w:rFonts w:asciiTheme="majorBidi" w:hAnsiTheme="majorBidi" w:cstheme="majorBidi"/>
          <w:color w:val="000000" w:themeColor="text1"/>
          <w:spacing w:val="-1"/>
          <w:sz w:val="26"/>
          <w:szCs w:val="26"/>
          <w:shd w:val="clear" w:color="auto" w:fill="FFFFFF"/>
        </w:rPr>
        <w:t xml:space="preserve"> model products, </w:t>
      </w:r>
      <w:r w:rsidRPr="5E1C5B26" w:rsidR="05CA2BFD">
        <w:rPr>
          <w:rFonts w:asciiTheme="majorBidi" w:hAnsiTheme="majorBidi" w:cstheme="majorBidi"/>
          <w:color w:val="000000" w:themeColor="text1"/>
          <w:spacing w:val="-1"/>
          <w:sz w:val="26"/>
          <w:szCs w:val="26"/>
          <w:shd w:val="clear" w:color="auto" w:fill="FFFFFF"/>
        </w:rPr>
        <w:t xml:space="preserve">as well as </w:t>
      </w:r>
      <w:r w:rsidRPr="5E1C5B26">
        <w:rPr>
          <w:rFonts w:asciiTheme="majorBidi" w:hAnsiTheme="majorBidi" w:cstheme="majorBidi"/>
          <w:color w:val="000000" w:themeColor="text1"/>
          <w:spacing w:val="-1"/>
          <w:sz w:val="26"/>
          <w:szCs w:val="26"/>
          <w:shd w:val="clear" w:color="auto" w:fill="FFFFFF"/>
        </w:rPr>
        <w:t xml:space="preserve">analyze large datasets. </w:t>
      </w:r>
      <w:r w:rsidRPr="5E1C5B26">
        <w:rPr>
          <w:rFonts w:asciiTheme="majorBidi" w:hAnsiTheme="majorBidi" w:cstheme="majorBidi"/>
          <w:color w:val="000000" w:themeColor="text1"/>
          <w:sz w:val="26"/>
          <w:szCs w:val="26"/>
          <w:shd w:val="clear" w:color="auto" w:fill="FFFFFF"/>
        </w:rPr>
        <w:t>An HPC system</w:t>
      </w:r>
      <w:r w:rsidRPr="5E1C5B26" w:rsidR="304084B6">
        <w:rPr>
          <w:rFonts w:asciiTheme="majorBidi" w:hAnsiTheme="majorBidi" w:cstheme="majorBidi"/>
          <w:color w:val="000000" w:themeColor="text1"/>
          <w:sz w:val="26"/>
          <w:szCs w:val="26"/>
          <w:shd w:val="clear" w:color="auto" w:fill="FFFFFF"/>
        </w:rPr>
        <w:t xml:space="preserve"> typically</w:t>
      </w:r>
      <w:r w:rsidRPr="5E1C5B26">
        <w:rPr>
          <w:rFonts w:asciiTheme="majorBidi" w:hAnsiTheme="majorBidi" w:cstheme="majorBidi"/>
          <w:color w:val="000000" w:themeColor="text1"/>
          <w:sz w:val="26"/>
          <w:szCs w:val="26"/>
          <w:shd w:val="clear" w:color="auto" w:fill="FFFFFF"/>
        </w:rPr>
        <w:t xml:space="preserve"> consists of hundreds to thousands of physical servers, each powered by powerful processors</w:t>
      </w:r>
      <w:r w:rsidRPr="5E1C5B26" w:rsidR="170531E4">
        <w:rPr>
          <w:rFonts w:asciiTheme="majorBidi" w:hAnsiTheme="majorBidi" w:cstheme="majorBidi"/>
          <w:color w:val="000000" w:themeColor="text1"/>
          <w:sz w:val="26"/>
          <w:szCs w:val="26"/>
          <w:shd w:val="clear" w:color="auto" w:fill="FFFFFF"/>
        </w:rPr>
        <w:t xml:space="preserve"> and</w:t>
      </w:r>
      <w:r w:rsidRPr="5E1C5B26">
        <w:rPr>
          <w:rFonts w:asciiTheme="majorBidi" w:hAnsiTheme="majorBidi" w:cstheme="majorBidi"/>
          <w:color w:val="000000" w:themeColor="text1"/>
          <w:sz w:val="26"/>
          <w:szCs w:val="26"/>
          <w:shd w:val="clear" w:color="auto" w:fill="FFFFFF"/>
        </w:rPr>
        <w:t> </w:t>
      </w:r>
      <w:r w:rsidRPr="5E1C5B26" w:rsidR="381200D0">
        <w:rPr>
          <w:rFonts w:asciiTheme="majorBidi" w:hAnsiTheme="majorBidi" w:cstheme="majorBidi"/>
          <w:color w:val="000000" w:themeColor="text1"/>
          <w:spacing w:val="-1"/>
          <w:sz w:val="26"/>
          <w:szCs w:val="26"/>
          <w:shd w:val="clear" w:color="auto" w:fill="FFFFFF"/>
        </w:rPr>
        <w:t>d</w:t>
      </w:r>
      <w:r w:rsidRPr="5E1C5B26" w:rsidR="525EAA37">
        <w:rPr>
          <w:rFonts w:asciiTheme="majorBidi" w:hAnsiTheme="majorBidi" w:cstheme="majorBidi"/>
          <w:color w:val="000000" w:themeColor="text1"/>
          <w:spacing w:val="-1"/>
          <w:sz w:val="26"/>
          <w:szCs w:val="26"/>
          <w:shd w:val="clear" w:color="auto" w:fill="FFFFFF"/>
        </w:rPr>
        <w:t xml:space="preserve">evelopers </w:t>
      </w:r>
      <w:r w:rsidRPr="5E1C5B26" w:rsidR="12189711">
        <w:rPr>
          <w:rFonts w:asciiTheme="majorBidi" w:hAnsiTheme="majorBidi" w:cstheme="majorBidi"/>
          <w:color w:val="000000" w:themeColor="text1"/>
          <w:spacing w:val="-1"/>
          <w:sz w:val="26"/>
          <w:szCs w:val="26"/>
          <w:shd w:val="clear" w:color="auto" w:fill="FFFFFF"/>
        </w:rPr>
        <w:t>implement p</w:t>
      </w:r>
      <w:r w:rsidRPr="5E1C5B26">
        <w:rPr>
          <w:rFonts w:asciiTheme="majorBidi" w:hAnsiTheme="majorBidi" w:cstheme="majorBidi"/>
          <w:color w:val="000000" w:themeColor="text1"/>
          <w:spacing w:val="-1"/>
          <w:sz w:val="26"/>
          <w:szCs w:val="26"/>
          <w:shd w:val="clear" w:color="auto" w:fill="FFFFFF"/>
        </w:rPr>
        <w:t xml:space="preserve">arallel programming </w:t>
      </w:r>
      <w:r w:rsidRPr="5E1C5B26" w:rsidR="1D9D7E98">
        <w:rPr>
          <w:rFonts w:asciiTheme="majorBidi" w:hAnsiTheme="majorBidi" w:cstheme="majorBidi"/>
          <w:color w:val="000000" w:themeColor="text1"/>
          <w:spacing w:val="-1"/>
          <w:sz w:val="26"/>
          <w:szCs w:val="26"/>
          <w:shd w:val="clear" w:color="auto" w:fill="FFFFFF"/>
        </w:rPr>
        <w:t xml:space="preserve">techniques (as opposed </w:t>
      </w:r>
      <w:r w:rsidRPr="5E1C5B26" w:rsidR="74076DF6">
        <w:rPr>
          <w:rFonts w:asciiTheme="majorBidi" w:hAnsiTheme="majorBidi" w:cstheme="majorBidi"/>
          <w:color w:val="000000" w:themeColor="text1"/>
          <w:spacing w:val="-1"/>
          <w:sz w:val="26"/>
          <w:szCs w:val="26"/>
          <w:shd w:val="clear" w:color="auto" w:fill="FFFFFF"/>
        </w:rPr>
        <w:t xml:space="preserve">to </w:t>
      </w:r>
      <w:r w:rsidRPr="5E1C5B26">
        <w:rPr>
          <w:rFonts w:asciiTheme="majorBidi" w:hAnsiTheme="majorBidi" w:cstheme="majorBidi"/>
          <w:color w:val="000000" w:themeColor="text1"/>
          <w:spacing w:val="-1"/>
          <w:sz w:val="26"/>
          <w:szCs w:val="26"/>
          <w:shd w:val="clear" w:color="auto" w:fill="FFFFFF"/>
        </w:rPr>
        <w:t>sequential</w:t>
      </w:r>
      <w:r w:rsidRPr="5E1C5B26" w:rsidR="04C50E4E">
        <w:rPr>
          <w:rFonts w:asciiTheme="majorBidi" w:hAnsiTheme="majorBidi" w:cstheme="majorBidi"/>
          <w:color w:val="000000" w:themeColor="text1"/>
          <w:spacing w:val="-1"/>
          <w:sz w:val="26"/>
          <w:szCs w:val="26"/>
          <w:shd w:val="clear" w:color="auto" w:fill="FFFFFF"/>
        </w:rPr>
        <w:t>)</w:t>
      </w:r>
      <w:r w:rsidRPr="5E1C5B26" w:rsidR="540A659F">
        <w:rPr>
          <w:rFonts w:asciiTheme="majorBidi" w:hAnsiTheme="majorBidi" w:cstheme="majorBidi"/>
          <w:color w:val="000000" w:themeColor="text1"/>
          <w:spacing w:val="-1"/>
          <w:sz w:val="26"/>
          <w:szCs w:val="26"/>
          <w:shd w:val="clear" w:color="auto" w:fill="FFFFFF"/>
        </w:rPr>
        <w:t xml:space="preserve"> </w:t>
      </w:r>
      <w:r w:rsidRPr="5E1C5B26" w:rsidR="2B9D2DD5">
        <w:rPr>
          <w:rFonts w:asciiTheme="majorBidi" w:hAnsiTheme="majorBidi" w:cstheme="majorBidi"/>
          <w:color w:val="000000" w:themeColor="text1"/>
          <w:spacing w:val="-1"/>
          <w:sz w:val="26"/>
          <w:szCs w:val="26"/>
          <w:shd w:val="clear" w:color="auto" w:fill="FFFFFF"/>
        </w:rPr>
        <w:t>to allow computationally intensive tasks to run concurrently</w:t>
      </w:r>
      <w:r w:rsidRPr="5E1C5B26">
        <w:rPr>
          <w:rFonts w:asciiTheme="majorBidi" w:hAnsiTheme="majorBidi" w:cstheme="majorBidi"/>
          <w:color w:val="000000" w:themeColor="text1"/>
          <w:spacing w:val="-1"/>
          <w:sz w:val="26"/>
          <w:szCs w:val="26"/>
          <w:shd w:val="clear" w:color="auto" w:fill="FFFFFF"/>
        </w:rPr>
        <w:t xml:space="preserve">. HPC servers </w:t>
      </w:r>
      <w:r w:rsidRPr="5E1C5B26" w:rsidR="53AB06B2">
        <w:rPr>
          <w:rFonts w:asciiTheme="majorBidi" w:hAnsiTheme="majorBidi" w:cstheme="majorBidi"/>
          <w:color w:val="000000" w:themeColor="text1"/>
          <w:spacing w:val="-1"/>
          <w:sz w:val="26"/>
          <w:szCs w:val="26"/>
          <w:shd w:val="clear" w:color="auto" w:fill="FFFFFF"/>
        </w:rPr>
        <w:t xml:space="preserve">have </w:t>
      </w:r>
      <w:r w:rsidRPr="5E1C5B26" w:rsidR="55402C3E">
        <w:rPr>
          <w:rFonts w:asciiTheme="majorBidi" w:hAnsiTheme="majorBidi" w:cstheme="majorBidi"/>
          <w:color w:val="000000" w:themeColor="text1"/>
          <w:spacing w:val="-1"/>
          <w:sz w:val="26"/>
          <w:szCs w:val="26"/>
          <w:shd w:val="clear" w:color="auto" w:fill="FFFFFF"/>
        </w:rPr>
        <w:t>many</w:t>
      </w:r>
      <w:r w:rsidRPr="5E1C5B26">
        <w:rPr>
          <w:rFonts w:asciiTheme="majorBidi" w:hAnsiTheme="majorBidi" w:cstheme="majorBidi"/>
          <w:color w:val="000000" w:themeColor="text1"/>
          <w:spacing w:val="-1"/>
          <w:sz w:val="26"/>
          <w:szCs w:val="26"/>
          <w:shd w:val="clear" w:color="auto" w:fill="FFFFFF"/>
        </w:rPr>
        <w:t xml:space="preserve"> GPU cores and </w:t>
      </w:r>
      <w:r w:rsidRPr="5E1C5B26" w:rsidR="53AB06B2">
        <w:rPr>
          <w:rFonts w:asciiTheme="majorBidi" w:hAnsiTheme="majorBidi" w:cstheme="majorBidi"/>
          <w:color w:val="000000" w:themeColor="text1"/>
          <w:spacing w:val="-1"/>
          <w:sz w:val="26"/>
          <w:szCs w:val="26"/>
          <w:shd w:val="clear" w:color="auto" w:fill="FFFFFF"/>
        </w:rPr>
        <w:t>C</w:t>
      </w:r>
      <w:r w:rsidRPr="5E1C5B26">
        <w:rPr>
          <w:rFonts w:asciiTheme="majorBidi" w:hAnsiTheme="majorBidi" w:cstheme="majorBidi"/>
          <w:color w:val="000000" w:themeColor="text1"/>
          <w:spacing w:val="-1"/>
          <w:sz w:val="26"/>
          <w:szCs w:val="26"/>
          <w:shd w:val="clear" w:color="auto" w:fill="FFFFFF"/>
        </w:rPr>
        <w:t xml:space="preserve">PU cores working in parallel, permitting complex workloads like </w:t>
      </w:r>
      <w:r w:rsidRPr="5E1C5B26" w:rsidR="319B1803">
        <w:rPr>
          <w:rFonts w:asciiTheme="majorBidi" w:hAnsiTheme="majorBidi" w:cstheme="majorBidi"/>
          <w:color w:val="000000" w:themeColor="text1"/>
          <w:spacing w:val="-1"/>
          <w:sz w:val="26"/>
          <w:szCs w:val="26"/>
          <w:shd w:val="clear" w:color="auto" w:fill="FFFFFF"/>
        </w:rPr>
        <w:t>a Depp Neural Network (</w:t>
      </w:r>
      <w:r w:rsidRPr="5E1C5B26">
        <w:rPr>
          <w:rFonts w:asciiTheme="majorBidi" w:hAnsiTheme="majorBidi" w:cstheme="majorBidi"/>
          <w:color w:val="000000" w:themeColor="text1"/>
          <w:spacing w:val="-1"/>
          <w:sz w:val="26"/>
          <w:szCs w:val="26"/>
          <w:shd w:val="clear" w:color="auto" w:fill="FFFFFF"/>
        </w:rPr>
        <w:t>DNN</w:t>
      </w:r>
      <w:r w:rsidRPr="5E1C5B26" w:rsidR="319B1803">
        <w:rPr>
          <w:rFonts w:asciiTheme="majorBidi" w:hAnsiTheme="majorBidi" w:cstheme="majorBidi"/>
          <w:color w:val="000000" w:themeColor="text1"/>
          <w:spacing w:val="-1"/>
          <w:sz w:val="26"/>
          <w:szCs w:val="26"/>
          <w:shd w:val="clear" w:color="auto" w:fill="FFFFFF"/>
        </w:rPr>
        <w:t>)</w:t>
      </w:r>
      <w:r w:rsidRPr="5E1C5B26">
        <w:rPr>
          <w:rFonts w:asciiTheme="majorBidi" w:hAnsiTheme="majorBidi" w:cstheme="majorBidi"/>
          <w:color w:val="000000" w:themeColor="text1"/>
          <w:spacing w:val="-1"/>
          <w:sz w:val="26"/>
          <w:szCs w:val="26"/>
          <w:shd w:val="clear" w:color="auto" w:fill="FFFFFF"/>
        </w:rPr>
        <w:t xml:space="preserve"> for machine translation tasks in natural language processing. </w:t>
      </w:r>
    </w:p>
    <w:p w:rsidRPr="005E084E" w:rsidR="005E084E" w:rsidP="005E084E" w:rsidRDefault="005E084E" w14:paraId="48A5C388" w14:textId="77777777">
      <w:pPr>
        <w:jc w:val="both"/>
        <w:rPr>
          <w:rFonts w:asciiTheme="majorBidi" w:hAnsiTheme="majorBidi" w:cstheme="majorBidi"/>
          <w:color w:val="000000" w:themeColor="text1"/>
          <w:spacing w:val="-1"/>
          <w:sz w:val="26"/>
          <w:szCs w:val="26"/>
          <w:shd w:val="clear" w:color="auto" w:fill="FFFFFF"/>
        </w:rPr>
      </w:pPr>
    </w:p>
    <w:p w:rsidRPr="005E084E" w:rsidR="005E084E" w:rsidP="5E1C5B26" w:rsidRDefault="45F353CA" w14:paraId="1A4B18FE" w14:textId="2E4C58BF">
      <w:pPr>
        <w:jc w:val="both"/>
        <w:rPr>
          <w:rFonts w:asciiTheme="majorBidi" w:hAnsiTheme="majorBidi" w:cstheme="majorBidi"/>
          <w:color w:val="000000" w:themeColor="text1"/>
          <w:spacing w:val="-1"/>
          <w:sz w:val="26"/>
          <w:szCs w:val="26"/>
          <w:shd w:val="clear" w:color="auto" w:fill="FFFFFF"/>
        </w:rPr>
      </w:pPr>
      <w:r w:rsidRPr="5E1C5B26">
        <w:rPr>
          <w:rFonts w:asciiTheme="majorBidi" w:hAnsiTheme="majorBidi" w:cstheme="majorBidi"/>
          <w:color w:val="000000" w:themeColor="text1"/>
          <w:spacing w:val="-1"/>
          <w:sz w:val="26"/>
          <w:szCs w:val="26"/>
          <w:shd w:val="clear" w:color="auto" w:fill="FFFFFF"/>
        </w:rPr>
        <w:t xml:space="preserve">Here is </w:t>
      </w:r>
      <w:hyperlink w:history="1" r:id="rId15">
        <w:r w:rsidRPr="5E1C5B26">
          <w:rPr>
            <w:rStyle w:val="Hyperlink"/>
            <w:rFonts w:asciiTheme="majorBidi" w:hAnsiTheme="majorBidi" w:cstheme="majorBidi"/>
            <w:color w:val="000000" w:themeColor="text1"/>
            <w:spacing w:val="-1"/>
            <w:sz w:val="26"/>
            <w:szCs w:val="26"/>
            <w:shd w:val="clear" w:color="auto" w:fill="FFFFFF"/>
          </w:rPr>
          <w:t>the link</w:t>
        </w:r>
      </w:hyperlink>
      <w:r w:rsidRPr="5E1C5B26">
        <w:rPr>
          <w:rFonts w:asciiTheme="majorBidi" w:hAnsiTheme="majorBidi" w:cstheme="majorBidi"/>
          <w:color w:val="000000" w:themeColor="text1"/>
          <w:spacing w:val="-1"/>
          <w:sz w:val="26"/>
          <w:szCs w:val="26"/>
          <w:shd w:val="clear" w:color="auto" w:fill="FFFFFF"/>
        </w:rPr>
        <w:t xml:space="preserve"> for a video from Dr. Andrew Ng </w:t>
      </w:r>
      <w:proofErr w:type="spellStart"/>
      <w:r w:rsidRPr="5E1C5B26">
        <w:rPr>
          <w:rFonts w:asciiTheme="majorBidi" w:hAnsiTheme="majorBidi" w:cstheme="majorBidi"/>
          <w:color w:val="000000" w:themeColor="text1"/>
          <w:spacing w:val="-1"/>
          <w:sz w:val="26"/>
          <w:szCs w:val="26"/>
          <w:shd w:val="clear" w:color="auto" w:fill="FFFFFF"/>
        </w:rPr>
        <w:t>talkng</w:t>
      </w:r>
      <w:proofErr w:type="spellEnd"/>
      <w:r w:rsidRPr="5E1C5B26">
        <w:rPr>
          <w:rFonts w:asciiTheme="majorBidi" w:hAnsiTheme="majorBidi" w:cstheme="majorBidi"/>
          <w:color w:val="000000" w:themeColor="text1"/>
          <w:spacing w:val="-1"/>
          <w:sz w:val="26"/>
          <w:szCs w:val="26"/>
          <w:shd w:val="clear" w:color="auto" w:fill="FFFFFF"/>
        </w:rPr>
        <w:t xml:space="preserve"> about HPC and </w:t>
      </w:r>
      <w:r w:rsidRPr="5E1C5B26" w:rsidR="319B1803">
        <w:rPr>
          <w:rFonts w:asciiTheme="majorBidi" w:hAnsiTheme="majorBidi" w:cstheme="majorBidi"/>
          <w:color w:val="000000" w:themeColor="text1"/>
          <w:spacing w:val="-1"/>
          <w:sz w:val="26"/>
          <w:szCs w:val="26"/>
          <w:shd w:val="clear" w:color="auto" w:fill="FFFFFF"/>
        </w:rPr>
        <w:t xml:space="preserve">DL </w:t>
      </w:r>
      <w:r w:rsidRPr="5E1C5B26">
        <w:rPr>
          <w:rFonts w:asciiTheme="majorBidi" w:hAnsiTheme="majorBidi" w:cstheme="majorBidi"/>
          <w:color w:val="000000" w:themeColor="text1"/>
          <w:spacing w:val="-1"/>
          <w:sz w:val="26"/>
          <w:szCs w:val="26"/>
          <w:shd w:val="clear" w:color="auto" w:fill="FFFFFF"/>
        </w:rPr>
        <w:t xml:space="preserve">for </w:t>
      </w:r>
      <w:r w:rsidRPr="5E1C5B26" w:rsidR="319B1803">
        <w:rPr>
          <w:rFonts w:asciiTheme="majorBidi" w:hAnsiTheme="majorBidi" w:cstheme="majorBidi"/>
          <w:color w:val="000000" w:themeColor="text1"/>
          <w:spacing w:val="-1"/>
          <w:sz w:val="26"/>
          <w:szCs w:val="26"/>
          <w:shd w:val="clear" w:color="auto" w:fill="FFFFFF"/>
        </w:rPr>
        <w:t>your</w:t>
      </w:r>
      <w:r w:rsidRPr="5E1C5B26">
        <w:rPr>
          <w:rFonts w:asciiTheme="majorBidi" w:hAnsiTheme="majorBidi" w:cstheme="majorBidi"/>
          <w:color w:val="000000" w:themeColor="text1"/>
          <w:spacing w:val="-1"/>
          <w:sz w:val="26"/>
          <w:szCs w:val="26"/>
          <w:shd w:val="clear" w:color="auto" w:fill="FFFFFF"/>
        </w:rPr>
        <w:t xml:space="preserve"> reference. The following plot shows the reduction in time to train for a neural machine translation with a</w:t>
      </w:r>
      <w:r w:rsidRPr="5E1C5B26" w:rsidR="21DB44CB">
        <w:rPr>
          <w:rFonts w:asciiTheme="majorBidi" w:hAnsiTheme="majorBidi" w:cstheme="majorBidi"/>
          <w:color w:val="000000" w:themeColor="text1"/>
          <w:spacing w:val="-1"/>
          <w:sz w:val="26"/>
          <w:szCs w:val="26"/>
          <w:shd w:val="clear" w:color="auto" w:fill="FFFFFF"/>
        </w:rPr>
        <w:t>n</w:t>
      </w:r>
      <w:r w:rsidRPr="5E1C5B26">
        <w:rPr>
          <w:rFonts w:asciiTheme="majorBidi" w:hAnsiTheme="majorBidi" w:cstheme="majorBidi"/>
          <w:color w:val="000000" w:themeColor="text1"/>
          <w:spacing w:val="-1"/>
          <w:sz w:val="26"/>
          <w:szCs w:val="26"/>
          <w:shd w:val="clear" w:color="auto" w:fill="FFFFFF"/>
        </w:rPr>
        <w:t xml:space="preserve"> HPC approach. </w:t>
      </w:r>
    </w:p>
    <w:p w:rsidRPr="005E084E" w:rsidR="005E084E" w:rsidP="005E084E" w:rsidRDefault="005E084E" w14:paraId="4E0A80EB" w14:textId="77777777">
      <w:pPr>
        <w:jc w:val="both"/>
        <w:rPr>
          <w:rFonts w:asciiTheme="majorBidi" w:hAnsiTheme="majorBidi" w:cstheme="majorBidi"/>
          <w:color w:val="000000" w:themeColor="text1"/>
          <w:spacing w:val="-1"/>
          <w:shd w:val="clear" w:color="auto" w:fill="FFFFFF"/>
        </w:rPr>
      </w:pPr>
    </w:p>
    <w:p w:rsidR="005E084E" w:rsidP="005F6A85" w:rsidRDefault="005E084E" w14:paraId="04009D81" w14:textId="77777777">
      <w:pPr>
        <w:pStyle w:val="Default"/>
        <w:spacing w:before="480"/>
        <w:ind w:left="1440"/>
        <w:jc w:val="both"/>
        <w:rPr>
          <w:rFonts w:ascii="Times Roman" w:hAnsi="Times Roman" w:eastAsia="Times Roman" w:cs="Times Roman"/>
          <w:sz w:val="30"/>
          <w:szCs w:val="30"/>
        </w:rPr>
      </w:pPr>
      <w:r>
        <w:rPr>
          <w:rFonts w:eastAsia="Times New Roman" w:asciiTheme="majorBidi" w:hAnsiTheme="majorBidi" w:cstheme="majorBidi"/>
          <w:noProof/>
        </w:rPr>
        <w:drawing>
          <wp:inline distT="0" distB="0" distL="0" distR="0" wp14:anchorId="33D792BE" wp14:editId="702560C2">
            <wp:extent cx="4279900" cy="2197100"/>
            <wp:effectExtent l="0" t="0" r="0" b="0"/>
            <wp:docPr id="1" name="Picture 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4279900" cy="2197100"/>
                    </a:xfrm>
                    <a:prstGeom prst="rect">
                      <a:avLst/>
                    </a:prstGeom>
                  </pic:spPr>
                </pic:pic>
              </a:graphicData>
            </a:graphic>
          </wp:inline>
        </w:drawing>
      </w:r>
    </w:p>
    <w:p w:rsidR="005E084E" w:rsidP="005E084E" w:rsidRDefault="005E084E" w14:paraId="26A70115" w14:textId="77777777">
      <w:pPr>
        <w:pStyle w:val="Default"/>
        <w:spacing w:before="0"/>
        <w:jc w:val="both"/>
        <w:rPr>
          <w:rFonts w:ascii="Times Roman" w:hAnsi="Times Roman" w:eastAsia="Times Roman" w:cs="Times Roman"/>
          <w:sz w:val="30"/>
          <w:szCs w:val="30"/>
        </w:rPr>
      </w:pPr>
    </w:p>
    <w:p w:rsidR="00D86C52" w:rsidP="005E084E" w:rsidRDefault="00D86C52" w14:paraId="47CE59CE" w14:textId="77777777">
      <w:pPr>
        <w:jc w:val="both"/>
        <w:rPr>
          <w:rFonts w:asciiTheme="majorBidi" w:hAnsiTheme="majorBidi" w:cstheme="majorBidi"/>
          <w:b/>
          <w:bCs/>
          <w:color w:val="000000" w:themeColor="text1"/>
          <w:sz w:val="32"/>
          <w:szCs w:val="32"/>
          <w:lang w:bidi="fa-IR"/>
        </w:rPr>
      </w:pPr>
    </w:p>
    <w:p w:rsidR="00D86C52" w:rsidP="005E084E" w:rsidRDefault="00D86C52" w14:paraId="19A3B9E8" w14:textId="77777777">
      <w:pPr>
        <w:jc w:val="both"/>
        <w:rPr>
          <w:rFonts w:asciiTheme="majorBidi" w:hAnsiTheme="majorBidi" w:cstheme="majorBidi"/>
          <w:b/>
          <w:bCs/>
          <w:color w:val="000000" w:themeColor="text1"/>
          <w:sz w:val="32"/>
          <w:szCs w:val="32"/>
          <w:lang w:bidi="fa-IR"/>
        </w:rPr>
      </w:pPr>
    </w:p>
    <w:p w:rsidRPr="00F3646B" w:rsidR="005E084E" w:rsidP="005E084E" w:rsidRDefault="005E084E" w14:paraId="6FE14457" w14:textId="52581ED5">
      <w:pPr>
        <w:jc w:val="both"/>
        <w:rPr>
          <w:rFonts w:asciiTheme="majorBidi" w:hAnsiTheme="majorBidi" w:cstheme="majorBidi"/>
          <w:b/>
          <w:bCs/>
          <w:color w:val="000000" w:themeColor="text1"/>
          <w:sz w:val="32"/>
          <w:szCs w:val="32"/>
          <w:lang w:bidi="fa-IR"/>
        </w:rPr>
      </w:pPr>
      <w:r w:rsidRPr="00F3646B">
        <w:rPr>
          <w:rFonts w:asciiTheme="majorBidi" w:hAnsiTheme="majorBidi" w:cstheme="majorBidi"/>
          <w:b/>
          <w:bCs/>
          <w:color w:val="000000" w:themeColor="text1"/>
          <w:sz w:val="32"/>
          <w:szCs w:val="32"/>
          <w:lang w:bidi="fa-IR"/>
        </w:rPr>
        <w:t>Challenge yourself: Write your first GPU-based project</w:t>
      </w:r>
    </w:p>
    <w:p w:rsidRPr="005E084E" w:rsidR="005E084E" w:rsidP="005E084E" w:rsidRDefault="005E084E" w14:paraId="3007A2E9" w14:textId="77777777">
      <w:pPr>
        <w:jc w:val="both"/>
        <w:rPr>
          <w:rFonts w:asciiTheme="majorBidi" w:hAnsiTheme="majorBidi" w:cstheme="majorBidi"/>
          <w:color w:val="000000" w:themeColor="text1"/>
          <w:sz w:val="26"/>
          <w:szCs w:val="26"/>
          <w:lang w:bidi="fa-IR"/>
        </w:rPr>
      </w:pPr>
    </w:p>
    <w:p w:rsidR="005E084E" w:rsidP="005E084E" w:rsidRDefault="005E084E" w14:paraId="30018E4D" w14:textId="39F37348">
      <w:pPr>
        <w:jc w:val="both"/>
        <w:rPr>
          <w:rFonts w:asciiTheme="majorBidi" w:hAnsiTheme="majorBidi" w:cstheme="majorBidi"/>
          <w:color w:val="000000" w:themeColor="text1"/>
          <w:sz w:val="26"/>
          <w:szCs w:val="26"/>
          <w:shd w:val="clear" w:color="auto" w:fill="FFFFFF"/>
        </w:rPr>
      </w:pPr>
      <w:r w:rsidRPr="005E084E">
        <w:rPr>
          <w:rFonts w:asciiTheme="majorBidi" w:hAnsiTheme="majorBidi" w:cstheme="majorBidi"/>
          <w:color w:val="000000" w:themeColor="text1"/>
          <w:sz w:val="26"/>
          <w:szCs w:val="26"/>
          <w:lang w:bidi="fa-IR"/>
        </w:rPr>
        <w:t xml:space="preserve">So far you have learned why accelerating DL projects is getting more attention and the role of HPC in </w:t>
      </w:r>
      <w:r w:rsidRPr="005E084E">
        <w:rPr>
          <w:rFonts w:asciiTheme="majorBidi" w:hAnsiTheme="majorBidi" w:cstheme="majorBidi"/>
          <w:color w:val="000000" w:themeColor="text1"/>
          <w:sz w:val="26"/>
          <w:szCs w:val="26"/>
          <w:shd w:val="clear" w:color="auto" w:fill="FFFFFF"/>
        </w:rPr>
        <w:t>computationally intensive training is the core of DL project. It is time to practice your own GPU-based project and experience challenges and use</w:t>
      </w:r>
      <w:r w:rsidR="00413EEF">
        <w:rPr>
          <w:rFonts w:asciiTheme="majorBidi" w:hAnsiTheme="majorBidi" w:cstheme="majorBidi"/>
          <w:color w:val="000000" w:themeColor="text1"/>
          <w:sz w:val="26"/>
          <w:szCs w:val="26"/>
          <w:shd w:val="clear" w:color="auto" w:fill="FFFFFF"/>
        </w:rPr>
        <w:t>s</w:t>
      </w:r>
      <w:r w:rsidRPr="005E084E">
        <w:rPr>
          <w:rFonts w:asciiTheme="majorBidi" w:hAnsiTheme="majorBidi" w:cstheme="majorBidi"/>
          <w:color w:val="000000" w:themeColor="text1"/>
          <w:sz w:val="26"/>
          <w:szCs w:val="26"/>
          <w:shd w:val="clear" w:color="auto" w:fill="FFFFFF"/>
        </w:rPr>
        <w:t xml:space="preserve"> some famous platforms that provide GPU like </w:t>
      </w:r>
      <w:proofErr w:type="spellStart"/>
      <w:r w:rsidRPr="005E084E">
        <w:rPr>
          <w:rFonts w:asciiTheme="majorBidi" w:hAnsiTheme="majorBidi" w:cstheme="majorBidi"/>
          <w:color w:val="000000" w:themeColor="text1"/>
          <w:sz w:val="26"/>
          <w:szCs w:val="26"/>
        </w:rPr>
        <w:t>Crestle</w:t>
      </w:r>
      <w:proofErr w:type="spellEnd"/>
      <w:r w:rsidRPr="005E084E">
        <w:rPr>
          <w:rFonts w:asciiTheme="majorBidi" w:hAnsiTheme="majorBidi" w:cstheme="majorBidi"/>
          <w:color w:val="000000" w:themeColor="text1"/>
          <w:sz w:val="26"/>
          <w:szCs w:val="26"/>
        </w:rPr>
        <w:t xml:space="preserve">, </w:t>
      </w:r>
      <w:proofErr w:type="spellStart"/>
      <w:r w:rsidRPr="005E084E">
        <w:rPr>
          <w:rFonts w:asciiTheme="majorBidi" w:hAnsiTheme="majorBidi" w:cstheme="majorBidi"/>
          <w:color w:val="000000" w:themeColor="text1"/>
          <w:sz w:val="26"/>
          <w:szCs w:val="26"/>
        </w:rPr>
        <w:t>Paperspace</w:t>
      </w:r>
      <w:proofErr w:type="spellEnd"/>
      <w:r w:rsidRPr="005E084E">
        <w:rPr>
          <w:rFonts w:asciiTheme="majorBidi" w:hAnsiTheme="majorBidi" w:cstheme="majorBidi"/>
          <w:color w:val="000000" w:themeColor="text1"/>
          <w:sz w:val="26"/>
          <w:szCs w:val="26"/>
        </w:rPr>
        <w:t>, and Google</w:t>
      </w:r>
      <w:r w:rsidRPr="005E084E">
        <w:rPr>
          <w:rFonts w:asciiTheme="majorBidi" w:hAnsiTheme="majorBidi" w:cstheme="majorBidi"/>
          <w:color w:val="000000" w:themeColor="text1"/>
        </w:rPr>
        <w:t xml:space="preserve"> </w:t>
      </w:r>
      <w:r w:rsidRPr="005E084E">
        <w:rPr>
          <w:rFonts w:asciiTheme="majorBidi" w:hAnsiTheme="majorBidi" w:cstheme="majorBidi"/>
          <w:color w:val="000000" w:themeColor="text1"/>
          <w:sz w:val="26"/>
          <w:szCs w:val="26"/>
        </w:rPr>
        <w:t>cloud</w:t>
      </w:r>
      <w:r w:rsidRPr="005E084E">
        <w:rPr>
          <w:rFonts w:asciiTheme="majorBidi" w:hAnsiTheme="majorBidi" w:cstheme="majorBidi"/>
          <w:color w:val="000000" w:themeColor="text1"/>
          <w:sz w:val="26"/>
          <w:szCs w:val="26"/>
          <w:shd w:val="clear" w:color="auto" w:fill="FFFFFF"/>
        </w:rPr>
        <w:t xml:space="preserve"> [17, 18, 19]. You can either choose your interested topic and search for available dataset or look up some well-known DL projects ideas, </w:t>
      </w:r>
      <w:hyperlink w:history="1" r:id="rId17">
        <w:r w:rsidRPr="005E084E">
          <w:rPr>
            <w:rStyle w:val="Hyperlink"/>
            <w:rFonts w:asciiTheme="majorBidi" w:hAnsiTheme="majorBidi" w:cstheme="majorBidi"/>
            <w:color w:val="000000" w:themeColor="text1"/>
            <w:sz w:val="26"/>
            <w:szCs w:val="26"/>
            <w:shd w:val="clear" w:color="auto" w:fill="FFFFFF"/>
          </w:rPr>
          <w:t>here</w:t>
        </w:r>
      </w:hyperlink>
      <w:r w:rsidRPr="005E084E">
        <w:rPr>
          <w:rFonts w:asciiTheme="majorBidi" w:hAnsiTheme="majorBidi" w:cstheme="majorBidi"/>
          <w:color w:val="000000" w:themeColor="text1"/>
          <w:sz w:val="26"/>
          <w:szCs w:val="26"/>
          <w:shd w:val="clear" w:color="auto" w:fill="FFFFFF"/>
        </w:rPr>
        <w:t xml:space="preserve"> and </w:t>
      </w:r>
      <w:hyperlink w:history="1" r:id="rId18">
        <w:r w:rsidRPr="005E084E">
          <w:rPr>
            <w:rStyle w:val="Hyperlink"/>
            <w:rFonts w:asciiTheme="majorBidi" w:hAnsiTheme="majorBidi" w:cstheme="majorBidi"/>
            <w:color w:val="000000" w:themeColor="text1"/>
            <w:sz w:val="26"/>
            <w:szCs w:val="26"/>
            <w:shd w:val="clear" w:color="auto" w:fill="FFFFFF"/>
          </w:rPr>
          <w:t>here</w:t>
        </w:r>
      </w:hyperlink>
      <w:r w:rsidRPr="005E084E">
        <w:rPr>
          <w:rFonts w:asciiTheme="majorBidi" w:hAnsiTheme="majorBidi" w:cstheme="majorBidi"/>
          <w:color w:val="000000" w:themeColor="text1"/>
          <w:sz w:val="26"/>
          <w:szCs w:val="26"/>
          <w:shd w:val="clear" w:color="auto" w:fill="FFFFFF"/>
        </w:rPr>
        <w:t xml:space="preserve">. </w:t>
      </w:r>
    </w:p>
    <w:p w:rsidR="004623A8" w:rsidP="004623A8" w:rsidRDefault="004623A8" w14:paraId="631D0348" w14:textId="77777777">
      <w:pPr>
        <w:jc w:val="both"/>
        <w:rPr>
          <w:rFonts w:asciiTheme="majorBidi" w:hAnsiTheme="majorBidi" w:cstheme="majorBidi"/>
          <w:color w:val="292929"/>
          <w:spacing w:val="-1"/>
          <w:sz w:val="26"/>
          <w:szCs w:val="26"/>
          <w:shd w:val="clear" w:color="auto" w:fill="FFFFFF"/>
        </w:rPr>
      </w:pPr>
    </w:p>
    <w:p w:rsidR="004623A8" w:rsidP="004623A8" w:rsidRDefault="004623A8" w14:paraId="5BBE8496" w14:textId="0725AC71">
      <w:pPr>
        <w:jc w:val="both"/>
        <w:rPr>
          <w:rFonts w:asciiTheme="majorBidi" w:hAnsiTheme="majorBidi" w:cstheme="majorBidi"/>
          <w:color w:val="292929"/>
          <w:spacing w:val="-1"/>
          <w:sz w:val="26"/>
          <w:szCs w:val="26"/>
          <w:shd w:val="clear" w:color="auto" w:fill="FFFFFF"/>
        </w:rPr>
      </w:pPr>
      <w:r>
        <w:rPr>
          <w:rFonts w:asciiTheme="majorBidi" w:hAnsiTheme="majorBidi" w:cstheme="majorBidi"/>
          <w:color w:val="292929"/>
          <w:spacing w:val="-1"/>
          <w:sz w:val="26"/>
          <w:szCs w:val="26"/>
          <w:shd w:val="clear" w:color="auto" w:fill="FFFFFF"/>
        </w:rPr>
        <w:lastRenderedPageBreak/>
        <w:t xml:space="preserve">If you are interested more in learning DL with HPC and bottlenecks discovery on general-purpose CPU architectures, module 5 can give you a </w:t>
      </w:r>
      <w:r w:rsidR="00891C35">
        <w:rPr>
          <w:rFonts w:asciiTheme="majorBidi" w:hAnsiTheme="majorBidi" w:cstheme="majorBidi"/>
          <w:color w:val="292929"/>
          <w:spacing w:val="-1"/>
          <w:sz w:val="26"/>
          <w:szCs w:val="26"/>
          <w:shd w:val="clear" w:color="auto" w:fill="FFFFFF"/>
        </w:rPr>
        <w:t>fair</w:t>
      </w:r>
      <w:r>
        <w:rPr>
          <w:rFonts w:asciiTheme="majorBidi" w:hAnsiTheme="majorBidi" w:cstheme="majorBidi"/>
          <w:color w:val="292929"/>
          <w:spacing w:val="-1"/>
          <w:sz w:val="26"/>
          <w:szCs w:val="26"/>
          <w:shd w:val="clear" w:color="auto" w:fill="FFFFFF"/>
        </w:rPr>
        <w:t xml:space="preserve"> understanding of this topic.</w:t>
      </w:r>
    </w:p>
    <w:p w:rsidRPr="005E084E" w:rsidR="004623A8" w:rsidP="005E084E" w:rsidRDefault="004623A8" w14:paraId="39931CA4" w14:textId="77777777">
      <w:pPr>
        <w:jc w:val="both"/>
        <w:rPr>
          <w:rFonts w:asciiTheme="majorBidi" w:hAnsiTheme="majorBidi" w:cstheme="majorBidi"/>
          <w:color w:val="000000" w:themeColor="text1"/>
          <w:sz w:val="26"/>
          <w:szCs w:val="26"/>
        </w:rPr>
      </w:pPr>
    </w:p>
    <w:p w:rsidRPr="005E084E" w:rsidR="008B37F2" w:rsidP="005E084E" w:rsidRDefault="008B37F2" w14:paraId="609E6FE4" w14:textId="77777777">
      <w:pPr>
        <w:pStyle w:val="Default"/>
        <w:spacing w:before="0"/>
        <w:rPr>
          <w:rFonts w:ascii="Times Roman" w:hAnsi="Times Roman"/>
          <w:b/>
          <w:bCs/>
          <w:color w:val="000000" w:themeColor="text1"/>
          <w:sz w:val="30"/>
          <w:szCs w:val="30"/>
        </w:rPr>
      </w:pPr>
    </w:p>
    <w:p w:rsidRPr="00CA1097" w:rsidR="005E084E" w:rsidP="005E084E" w:rsidRDefault="005E084E" w14:paraId="31D6883A" w14:textId="3B61C999">
      <w:pPr>
        <w:pStyle w:val="Default"/>
        <w:spacing w:before="0"/>
        <w:rPr>
          <w:rFonts w:asciiTheme="majorBidi" w:hAnsiTheme="majorBidi" w:cstheme="majorBidi"/>
          <w:b/>
          <w:bCs/>
          <w:color w:val="0070C0"/>
          <w:sz w:val="32"/>
          <w:szCs w:val="32"/>
        </w:rPr>
      </w:pPr>
      <w:r w:rsidRPr="00CA1097">
        <w:rPr>
          <w:rFonts w:asciiTheme="majorBidi" w:hAnsiTheme="majorBidi" w:cstheme="majorBidi"/>
          <w:b/>
          <w:bCs/>
          <w:color w:val="0070C0"/>
          <w:sz w:val="32"/>
          <w:szCs w:val="32"/>
        </w:rPr>
        <w:t xml:space="preserve">4. Security in High </w:t>
      </w:r>
      <w:r w:rsidRPr="00CA1097" w:rsidR="00C41093">
        <w:rPr>
          <w:rFonts w:asciiTheme="majorBidi" w:hAnsiTheme="majorBidi" w:cstheme="majorBidi"/>
          <w:b/>
          <w:bCs/>
          <w:color w:val="0070C0"/>
          <w:sz w:val="32"/>
          <w:szCs w:val="32"/>
        </w:rPr>
        <w:t>P</w:t>
      </w:r>
      <w:r w:rsidRPr="00CA1097">
        <w:rPr>
          <w:rFonts w:asciiTheme="majorBidi" w:hAnsiTheme="majorBidi" w:cstheme="majorBidi"/>
          <w:b/>
          <w:bCs/>
          <w:color w:val="0070C0"/>
          <w:sz w:val="32"/>
          <w:szCs w:val="32"/>
        </w:rPr>
        <w:t>erformance Computing</w:t>
      </w:r>
    </w:p>
    <w:p w:rsidRPr="005E084E" w:rsidR="005E084E" w:rsidP="005E084E" w:rsidRDefault="005E084E" w14:paraId="0E34DE3C" w14:textId="77777777">
      <w:pPr>
        <w:pStyle w:val="Default"/>
        <w:spacing w:before="0"/>
        <w:rPr>
          <w:rFonts w:ascii="Georgia" w:hAnsi="Georgia" w:eastAsia="Times New Roman"/>
          <w:color w:val="000000" w:themeColor="text1"/>
          <w:spacing w:val="2"/>
          <w:sz w:val="26"/>
          <w:szCs w:val="26"/>
          <w:bdr w:val="none" w:color="auto" w:sz="0" w:space="0"/>
          <w:shd w:val="clear" w:color="auto" w:fill="FCFCFC"/>
        </w:rPr>
      </w:pPr>
    </w:p>
    <w:p w:rsidRPr="003B3329" w:rsidR="005E084E" w:rsidP="23C3388D" w:rsidRDefault="20239F4D" w14:paraId="1D3E4A03" w14:textId="1E8260D3">
      <w:pPr>
        <w:jc w:val="both"/>
        <w:rPr>
          <w:rFonts w:asciiTheme="majorBidi" w:hAnsiTheme="majorBidi" w:cstheme="majorBidi"/>
          <w:color w:val="000000" w:themeColor="text1"/>
          <w:spacing w:val="2"/>
          <w:sz w:val="26"/>
          <w:szCs w:val="26"/>
          <w:shd w:val="clear" w:color="auto" w:fill="FCFCFC"/>
        </w:rPr>
      </w:pPr>
      <w:r w:rsidRPr="23C3388D">
        <w:rPr>
          <w:rFonts w:asciiTheme="majorBidi" w:hAnsiTheme="majorBidi" w:cstheme="majorBidi"/>
          <w:color w:val="000000" w:themeColor="text1"/>
          <w:spacing w:val="2"/>
          <w:sz w:val="26"/>
          <w:szCs w:val="26"/>
          <w:shd w:val="clear" w:color="auto" w:fill="FCFCFC"/>
        </w:rPr>
        <w:t xml:space="preserve">As you saw in section 2 of this module, </w:t>
      </w:r>
      <w:r w:rsidRPr="23C3388D" w:rsidR="38448D85">
        <w:rPr>
          <w:rFonts w:asciiTheme="majorBidi" w:hAnsiTheme="majorBidi" w:cstheme="majorBidi"/>
          <w:color w:val="000000" w:themeColor="text1"/>
          <w:spacing w:val="2"/>
          <w:sz w:val="26"/>
          <w:szCs w:val="26"/>
          <w:shd w:val="clear" w:color="auto" w:fill="FCFCFC"/>
        </w:rPr>
        <w:t xml:space="preserve">the </w:t>
      </w:r>
      <w:r w:rsidRPr="23C3388D">
        <w:rPr>
          <w:rFonts w:asciiTheme="majorBidi" w:hAnsiTheme="majorBidi" w:cstheme="majorBidi"/>
          <w:color w:val="000000" w:themeColor="text1"/>
          <w:spacing w:val="2"/>
          <w:sz w:val="26"/>
          <w:szCs w:val="26"/>
          <w:shd w:val="clear" w:color="auto" w:fill="FCFCFC"/>
        </w:rPr>
        <w:t xml:space="preserve">safety, security, and reliability of an AI system </w:t>
      </w:r>
      <w:r w:rsidRPr="23C3388D" w:rsidR="7BDC6378">
        <w:rPr>
          <w:rFonts w:asciiTheme="majorBidi" w:hAnsiTheme="majorBidi" w:cstheme="majorBidi"/>
          <w:color w:val="000000" w:themeColor="text1"/>
          <w:spacing w:val="2"/>
          <w:sz w:val="26"/>
          <w:szCs w:val="26"/>
          <w:shd w:val="clear" w:color="auto" w:fill="FCFCFC"/>
        </w:rPr>
        <w:t>determine</w:t>
      </w:r>
      <w:r w:rsidRPr="23C3388D" w:rsidR="1CAD847F">
        <w:rPr>
          <w:rFonts w:asciiTheme="majorBidi" w:hAnsiTheme="majorBidi" w:cstheme="majorBidi"/>
          <w:color w:val="000000" w:themeColor="text1"/>
          <w:spacing w:val="2"/>
          <w:sz w:val="26"/>
          <w:szCs w:val="26"/>
          <w:shd w:val="clear" w:color="auto" w:fill="FCFCFC"/>
        </w:rPr>
        <w:t>s</w:t>
      </w:r>
      <w:r w:rsidRPr="23C3388D" w:rsidR="7BDC6378">
        <w:rPr>
          <w:rFonts w:asciiTheme="majorBidi" w:hAnsiTheme="majorBidi" w:cstheme="majorBidi"/>
          <w:color w:val="000000" w:themeColor="text1"/>
          <w:spacing w:val="2"/>
          <w:sz w:val="26"/>
          <w:szCs w:val="26"/>
          <w:shd w:val="clear" w:color="auto" w:fill="FCFCFC"/>
        </w:rPr>
        <w:t xml:space="preserve"> whether </w:t>
      </w:r>
      <w:r w:rsidRPr="23C3388D" w:rsidR="1134FD94">
        <w:rPr>
          <w:rFonts w:asciiTheme="majorBidi" w:hAnsiTheme="majorBidi" w:cstheme="majorBidi"/>
          <w:color w:val="000000" w:themeColor="text1"/>
          <w:spacing w:val="2"/>
          <w:sz w:val="26"/>
          <w:szCs w:val="26"/>
          <w:shd w:val="clear" w:color="auto" w:fill="FCFCFC"/>
        </w:rPr>
        <w:t>its deployment will be successful</w:t>
      </w:r>
      <w:r w:rsidRPr="23C3388D" w:rsidR="424D8FE9">
        <w:rPr>
          <w:rFonts w:asciiTheme="majorBidi" w:hAnsiTheme="majorBidi" w:cstheme="majorBidi"/>
          <w:color w:val="000000" w:themeColor="text1"/>
          <w:spacing w:val="2"/>
          <w:sz w:val="26"/>
          <w:szCs w:val="26"/>
          <w:shd w:val="clear" w:color="auto" w:fill="FCFCFC"/>
        </w:rPr>
        <w:t>. P</w:t>
      </w:r>
      <w:r w:rsidRPr="23C3388D" w:rsidR="501EDE11">
        <w:rPr>
          <w:rFonts w:asciiTheme="majorBidi" w:hAnsiTheme="majorBidi" w:cstheme="majorBidi"/>
          <w:color w:val="000000" w:themeColor="text1"/>
          <w:spacing w:val="2"/>
          <w:sz w:val="26"/>
          <w:szCs w:val="26"/>
          <w:shd w:val="clear" w:color="auto" w:fill="FCFCFC"/>
        </w:rPr>
        <w:t xml:space="preserve">roviding security in </w:t>
      </w:r>
      <w:r w:rsidRPr="23C3388D" w:rsidR="424D8FE9">
        <w:rPr>
          <w:rFonts w:asciiTheme="majorBidi" w:hAnsiTheme="majorBidi" w:cstheme="majorBidi"/>
          <w:color w:val="000000" w:themeColor="text1"/>
          <w:spacing w:val="2"/>
          <w:sz w:val="26"/>
          <w:szCs w:val="26"/>
          <w:shd w:val="clear" w:color="auto" w:fill="FCFCFC"/>
        </w:rPr>
        <w:t xml:space="preserve">HPC is one part of </w:t>
      </w:r>
      <w:r w:rsidRPr="23C3388D" w:rsidR="38448D85">
        <w:rPr>
          <w:rFonts w:asciiTheme="majorBidi" w:hAnsiTheme="majorBidi" w:cstheme="majorBidi"/>
          <w:color w:val="000000" w:themeColor="text1"/>
          <w:spacing w:val="2"/>
          <w:sz w:val="26"/>
          <w:szCs w:val="26"/>
          <w:shd w:val="clear" w:color="auto" w:fill="FCFCFC"/>
        </w:rPr>
        <w:t xml:space="preserve">a </w:t>
      </w:r>
      <w:r w:rsidRPr="23C3388D" w:rsidR="424D8FE9">
        <w:rPr>
          <w:rFonts w:asciiTheme="majorBidi" w:hAnsiTheme="majorBidi" w:cstheme="majorBidi"/>
          <w:color w:val="000000" w:themeColor="text1"/>
          <w:spacing w:val="2"/>
          <w:sz w:val="26"/>
          <w:szCs w:val="26"/>
          <w:shd w:val="clear" w:color="auto" w:fill="FCFCFC"/>
        </w:rPr>
        <w:t>secure</w:t>
      </w:r>
      <w:r w:rsidRPr="23C3388D" w:rsidR="38448D85">
        <w:rPr>
          <w:rFonts w:asciiTheme="majorBidi" w:hAnsiTheme="majorBidi" w:cstheme="majorBidi"/>
          <w:color w:val="000000" w:themeColor="text1"/>
          <w:spacing w:val="2"/>
          <w:sz w:val="26"/>
          <w:szCs w:val="26"/>
          <w:shd w:val="clear" w:color="auto" w:fill="FCFCFC"/>
        </w:rPr>
        <w:t xml:space="preserve"> </w:t>
      </w:r>
      <w:r w:rsidRPr="23C3388D" w:rsidR="424D8FE9">
        <w:rPr>
          <w:rFonts w:asciiTheme="majorBidi" w:hAnsiTheme="majorBidi" w:cstheme="majorBidi"/>
          <w:color w:val="000000" w:themeColor="text1"/>
          <w:spacing w:val="2"/>
          <w:sz w:val="26"/>
          <w:szCs w:val="26"/>
          <w:shd w:val="clear" w:color="auto" w:fill="FCFCFC"/>
        </w:rPr>
        <w:t>AI system</w:t>
      </w:r>
      <w:r w:rsidRPr="23C3388D" w:rsidR="501EDE11">
        <w:rPr>
          <w:rFonts w:asciiTheme="majorBidi" w:hAnsiTheme="majorBidi" w:cstheme="majorBidi"/>
          <w:color w:val="000000" w:themeColor="text1"/>
          <w:spacing w:val="2"/>
          <w:sz w:val="26"/>
          <w:szCs w:val="26"/>
          <w:shd w:val="clear" w:color="auto" w:fill="FCFCFC"/>
        </w:rPr>
        <w:t xml:space="preserve"> </w:t>
      </w:r>
      <w:r w:rsidRPr="23C3388D" w:rsidR="424D8FE9">
        <w:rPr>
          <w:rFonts w:asciiTheme="majorBidi" w:hAnsiTheme="majorBidi" w:cstheme="majorBidi"/>
          <w:color w:val="000000" w:themeColor="text1"/>
          <w:spacing w:val="2"/>
          <w:sz w:val="26"/>
          <w:szCs w:val="26"/>
          <w:shd w:val="clear" w:color="auto" w:fill="FCFCFC"/>
        </w:rPr>
        <w:t xml:space="preserve">and it </w:t>
      </w:r>
      <w:r w:rsidRPr="23C3388D" w:rsidR="501EDE11">
        <w:rPr>
          <w:rFonts w:asciiTheme="majorBidi" w:hAnsiTheme="majorBidi" w:cstheme="majorBidi"/>
          <w:color w:val="000000" w:themeColor="text1"/>
          <w:spacing w:val="2"/>
          <w:sz w:val="26"/>
          <w:szCs w:val="26"/>
          <w:shd w:val="clear" w:color="auto" w:fill="FCFCFC"/>
        </w:rPr>
        <w:t xml:space="preserve">is a challenging task. Internet, operating </w:t>
      </w:r>
      <w:r w:rsidRPr="23C3388D" w:rsidR="424D8FE9">
        <w:rPr>
          <w:rFonts w:asciiTheme="majorBidi" w:hAnsiTheme="majorBidi" w:cstheme="majorBidi"/>
          <w:color w:val="000000" w:themeColor="text1"/>
          <w:spacing w:val="2"/>
          <w:sz w:val="26"/>
          <w:szCs w:val="26"/>
          <w:shd w:val="clear" w:color="auto" w:fill="FCFCFC"/>
        </w:rPr>
        <w:t>systems,</w:t>
      </w:r>
      <w:r w:rsidRPr="23C3388D" w:rsidR="501EDE11">
        <w:rPr>
          <w:rFonts w:asciiTheme="majorBidi" w:hAnsiTheme="majorBidi" w:cstheme="majorBidi"/>
          <w:color w:val="000000" w:themeColor="text1"/>
          <w:spacing w:val="2"/>
          <w:sz w:val="26"/>
          <w:szCs w:val="26"/>
          <w:shd w:val="clear" w:color="auto" w:fill="FCFCFC"/>
        </w:rPr>
        <w:t xml:space="preserve"> and distributed environments may suffer from poor security support and cannot resist common attacks. The </w:t>
      </w:r>
      <w:r w:rsidRPr="23C3388D" w:rsidR="501EDE11">
        <w:rPr>
          <w:rFonts w:asciiTheme="majorBidi" w:hAnsiTheme="majorBidi" w:cstheme="majorBidi"/>
          <w:color w:val="000000" w:themeColor="text1"/>
          <w:sz w:val="26"/>
          <w:szCs w:val="26"/>
        </w:rPr>
        <w:t xml:space="preserve">threats to HPC </w:t>
      </w:r>
      <w:r w:rsidRPr="23C3388D" w:rsidR="4E3603CE">
        <w:rPr>
          <w:rFonts w:asciiTheme="majorBidi" w:hAnsiTheme="majorBidi" w:cstheme="majorBidi"/>
          <w:color w:val="000000" w:themeColor="text1"/>
          <w:sz w:val="26"/>
          <w:szCs w:val="26"/>
        </w:rPr>
        <w:t xml:space="preserve">often involve breaches of </w:t>
      </w:r>
      <w:r w:rsidRPr="23C3388D" w:rsidR="501EDE11">
        <w:rPr>
          <w:rFonts w:asciiTheme="majorBidi" w:hAnsiTheme="majorBidi" w:cstheme="majorBidi"/>
          <w:color w:val="000000" w:themeColor="text1"/>
          <w:sz w:val="26"/>
          <w:szCs w:val="26"/>
        </w:rPr>
        <w:t xml:space="preserve">confidentiality </w:t>
      </w:r>
      <w:r w:rsidRPr="23C3388D" w:rsidR="23BB58B0">
        <w:rPr>
          <w:rFonts w:asciiTheme="majorBidi" w:hAnsiTheme="majorBidi" w:cstheme="majorBidi"/>
          <w:color w:val="000000" w:themeColor="text1"/>
          <w:sz w:val="26"/>
          <w:szCs w:val="26"/>
        </w:rPr>
        <w:t>(e.g.,</w:t>
      </w:r>
      <w:r w:rsidRPr="23C3388D" w:rsidR="501EDE11">
        <w:rPr>
          <w:rFonts w:asciiTheme="majorBidi" w:hAnsiTheme="majorBidi" w:cstheme="majorBidi"/>
          <w:color w:val="000000" w:themeColor="text1"/>
          <w:sz w:val="26"/>
          <w:szCs w:val="26"/>
        </w:rPr>
        <w:t xml:space="preserve"> data leakage</w:t>
      </w:r>
      <w:r w:rsidRPr="23C3388D" w:rsidR="01CB4142">
        <w:rPr>
          <w:rFonts w:asciiTheme="majorBidi" w:hAnsiTheme="majorBidi" w:cstheme="majorBidi"/>
          <w:color w:val="000000" w:themeColor="text1"/>
          <w:sz w:val="26"/>
          <w:szCs w:val="26"/>
        </w:rPr>
        <w:t>)</w:t>
      </w:r>
      <w:r w:rsidRPr="23C3388D" w:rsidR="501EDE11">
        <w:rPr>
          <w:rFonts w:asciiTheme="majorBidi" w:hAnsiTheme="majorBidi" w:cstheme="majorBidi"/>
          <w:color w:val="000000" w:themeColor="text1"/>
          <w:sz w:val="26"/>
          <w:szCs w:val="26"/>
        </w:rPr>
        <w:t xml:space="preserve">, integrity such as alteration of code or data, misuse of computing cycles, availability, and disruption of service against HPC systems or networks that connect them. </w:t>
      </w:r>
      <w:r w:rsidRPr="23C3388D" w:rsidR="0742CF05">
        <w:rPr>
          <w:rFonts w:asciiTheme="majorBidi" w:hAnsiTheme="majorBidi" w:cstheme="majorBidi"/>
          <w:color w:val="000000" w:themeColor="text1"/>
          <w:sz w:val="26"/>
          <w:szCs w:val="26"/>
        </w:rPr>
        <w:t xml:space="preserve">HPC systems face many of the same challenges </w:t>
      </w:r>
      <w:r w:rsidRPr="23C3388D" w:rsidR="75AFDA8F">
        <w:rPr>
          <w:rFonts w:asciiTheme="majorBidi" w:hAnsiTheme="majorBidi" w:cstheme="majorBidi"/>
          <w:color w:val="000000" w:themeColor="text1"/>
          <w:sz w:val="26"/>
          <w:szCs w:val="26"/>
        </w:rPr>
        <w:t>that standard IT systems face, but there are challenges unique to HPC</w:t>
      </w:r>
      <w:r w:rsidRPr="23C3388D" w:rsidR="501EDE11">
        <w:rPr>
          <w:rFonts w:asciiTheme="majorBidi" w:hAnsiTheme="majorBidi" w:cstheme="majorBidi"/>
          <w:color w:val="000000" w:themeColor="text1"/>
          <w:sz w:val="26"/>
          <w:szCs w:val="26"/>
        </w:rPr>
        <w:t>. HP</w:t>
      </w:r>
      <w:r w:rsidRPr="23C3388D" w:rsidR="2ADAE013">
        <w:rPr>
          <w:rFonts w:asciiTheme="majorBidi" w:hAnsiTheme="majorBidi" w:cstheme="majorBidi"/>
          <w:color w:val="000000" w:themeColor="text1"/>
          <w:sz w:val="26"/>
          <w:szCs w:val="26"/>
        </w:rPr>
        <w:t>C</w:t>
      </w:r>
      <w:r w:rsidRPr="23C3388D" w:rsidR="501EDE11">
        <w:rPr>
          <w:rFonts w:asciiTheme="majorBidi" w:hAnsiTheme="majorBidi" w:cstheme="majorBidi"/>
          <w:color w:val="000000" w:themeColor="text1"/>
          <w:sz w:val="26"/>
          <w:szCs w:val="26"/>
        </w:rPr>
        <w:t xml:space="preserve"> cannot use certain security solutions, such as network firewalls</w:t>
      </w:r>
      <w:r w:rsidRPr="23C3388D" w:rsidR="0FC2B2C7">
        <w:rPr>
          <w:rFonts w:asciiTheme="majorBidi" w:hAnsiTheme="majorBidi" w:cstheme="majorBidi"/>
          <w:color w:val="000000" w:themeColor="text1"/>
          <w:sz w:val="26"/>
          <w:szCs w:val="26"/>
        </w:rPr>
        <w:t>,</w:t>
      </w:r>
      <w:r w:rsidRPr="23C3388D" w:rsidR="501EDE11">
        <w:rPr>
          <w:rFonts w:asciiTheme="majorBidi" w:hAnsiTheme="majorBidi" w:cstheme="majorBidi"/>
          <w:color w:val="000000" w:themeColor="text1"/>
          <w:sz w:val="26"/>
          <w:szCs w:val="26"/>
        </w:rPr>
        <w:t xml:space="preserve"> in the same way </w:t>
      </w:r>
      <w:r w:rsidRPr="23C3388D" w:rsidR="46679A9D">
        <w:rPr>
          <w:rFonts w:asciiTheme="majorBidi" w:hAnsiTheme="majorBidi" w:cstheme="majorBidi"/>
          <w:color w:val="000000" w:themeColor="text1"/>
          <w:sz w:val="26"/>
          <w:szCs w:val="26"/>
        </w:rPr>
        <w:t xml:space="preserve">as other </w:t>
      </w:r>
      <w:r w:rsidRPr="23C3388D" w:rsidR="501EDE11">
        <w:rPr>
          <w:rFonts w:asciiTheme="majorBidi" w:hAnsiTheme="majorBidi" w:cstheme="majorBidi"/>
          <w:color w:val="000000" w:themeColor="text1"/>
          <w:sz w:val="26"/>
          <w:szCs w:val="26"/>
        </w:rPr>
        <w:t xml:space="preserve">IT </w:t>
      </w:r>
      <w:r w:rsidRPr="23C3388D" w:rsidR="04E8476A">
        <w:rPr>
          <w:rFonts w:asciiTheme="majorBidi" w:hAnsiTheme="majorBidi" w:cstheme="majorBidi"/>
          <w:color w:val="000000" w:themeColor="text1"/>
          <w:sz w:val="26"/>
          <w:szCs w:val="26"/>
        </w:rPr>
        <w:t xml:space="preserve">systems. </w:t>
      </w:r>
    </w:p>
    <w:p w:rsidRPr="005E084E" w:rsidR="005E084E" w:rsidP="70276ADC" w:rsidRDefault="005E084E" w14:paraId="79AA20FD" w14:textId="77777777">
      <w:pPr>
        <w:jc w:val="both"/>
        <w:rPr>
          <w:rFonts w:asciiTheme="majorBidi" w:hAnsiTheme="majorBidi" w:cstheme="majorBidi"/>
          <w:color w:val="000000" w:themeColor="text1"/>
          <w:sz w:val="26"/>
          <w:szCs w:val="26"/>
        </w:rPr>
      </w:pPr>
    </w:p>
    <w:p w:rsidRPr="00EE36BB" w:rsidR="005E084E" w:rsidP="70276ADC" w:rsidRDefault="45F353CA" w14:paraId="0EC08A31" w14:textId="0E18FA23">
      <w:pPr>
        <w:jc w:val="both"/>
        <w:rPr>
          <w:color w:val="000000" w:themeColor="text1"/>
          <w:sz w:val="26"/>
          <w:szCs w:val="26"/>
        </w:rPr>
      </w:pPr>
      <w:r w:rsidRPr="70276ADC">
        <w:rPr>
          <w:rFonts w:asciiTheme="majorBidi" w:hAnsiTheme="majorBidi" w:cstheme="majorBidi"/>
          <w:color w:val="000000" w:themeColor="text1"/>
          <w:sz w:val="26"/>
          <w:szCs w:val="26"/>
        </w:rPr>
        <w:t>The nature of security for HPC is different because t</w:t>
      </w:r>
      <w:r w:rsidRPr="70276ADC">
        <w:rPr>
          <w:rFonts w:asciiTheme="majorBidi" w:hAnsiTheme="majorBidi" w:cstheme="majorBidi"/>
          <w:color w:val="000000" w:themeColor="text1"/>
          <w:sz w:val="26"/>
          <w:szCs w:val="26"/>
          <w:shd w:val="clear" w:color="auto" w:fill="FFFFFF"/>
        </w:rPr>
        <w:t>hey tend to be used for very distinctive purposes, notably mathematical computations. HPC systems use different hardware and software which are widely open to user</w:t>
      </w:r>
      <w:r w:rsidRPr="70276ADC" w:rsidR="60050469">
        <w:rPr>
          <w:rFonts w:asciiTheme="majorBidi" w:hAnsiTheme="majorBidi" w:cstheme="majorBidi"/>
          <w:color w:val="000000" w:themeColor="text1"/>
          <w:sz w:val="26"/>
          <w:szCs w:val="26"/>
          <w:shd w:val="clear" w:color="auto" w:fill="FFFFFF"/>
        </w:rPr>
        <w:t xml:space="preserve">s in </w:t>
      </w:r>
      <w:r w:rsidRPr="00EE36BB" w:rsidR="60050469">
        <w:rPr>
          <w:color w:val="000000" w:themeColor="text1"/>
          <w:sz w:val="26"/>
          <w:szCs w:val="26"/>
        </w:rPr>
        <w:t xml:space="preserve">commercial, industrial and consumer applications like product design, financial analytics, personalized medicine, marketing automation, fraud detection, </w:t>
      </w:r>
      <w:r w:rsidRPr="00EE36BB" w:rsidR="60050469">
        <w:rPr>
          <w:color w:val="000000" w:themeColor="text1"/>
          <w:sz w:val="26"/>
          <w:szCs w:val="26"/>
          <w:shd w:val="clear" w:color="auto" w:fill="FFFFFF"/>
        </w:rPr>
        <w:t>and autonomous vehicle</w:t>
      </w:r>
      <w:r w:rsidRPr="00EE36BB" w:rsidR="7FE15631">
        <w:rPr>
          <w:color w:val="000000" w:themeColor="text1"/>
          <w:sz w:val="26"/>
          <w:szCs w:val="26"/>
          <w:shd w:val="clear" w:color="auto" w:fill="FFFFFF"/>
        </w:rPr>
        <w:t xml:space="preserve">. </w:t>
      </w:r>
      <w:r w:rsidRPr="70276ADC">
        <w:rPr>
          <w:shd w:val="clear" w:color="auto" w:fill="FFFFFF"/>
        </w:rPr>
        <w:t>￼</w:t>
      </w:r>
      <w:r w:rsidRPr="70276ADC">
        <w:rPr>
          <w:rFonts w:asciiTheme="majorBidi" w:hAnsiTheme="majorBidi" w:cstheme="majorBidi"/>
          <w:color w:val="000000" w:themeColor="text1"/>
          <w:sz w:val="26"/>
          <w:szCs w:val="26"/>
          <w:shd w:val="clear" w:color="auto" w:fill="FFFFFF"/>
        </w:rPr>
        <w:t xml:space="preserve">All these characteristics make HPC security </w:t>
      </w:r>
      <w:r w:rsidRPr="70276ADC" w:rsidR="38EAB7D3">
        <w:rPr>
          <w:rFonts w:asciiTheme="majorBidi" w:hAnsiTheme="majorBidi" w:cstheme="majorBidi"/>
          <w:color w:val="000000" w:themeColor="text1"/>
          <w:sz w:val="26"/>
          <w:szCs w:val="26"/>
        </w:rPr>
        <w:t>challenging.</w:t>
      </w:r>
      <w:r w:rsidRPr="70276ADC">
        <w:rPr>
          <w:rFonts w:asciiTheme="majorBidi" w:hAnsiTheme="majorBidi" w:cstheme="majorBidi"/>
          <w:color w:val="000000" w:themeColor="text1"/>
          <w:sz w:val="26"/>
          <w:szCs w:val="26"/>
        </w:rPr>
        <w:t xml:space="preserve"> </w:t>
      </w:r>
    </w:p>
    <w:p w:rsidRPr="005E084E" w:rsidR="005E084E" w:rsidP="005E084E" w:rsidRDefault="005E084E" w14:paraId="0B822C15" w14:textId="77777777">
      <w:pPr>
        <w:jc w:val="both"/>
        <w:rPr>
          <w:rFonts w:asciiTheme="majorBidi" w:hAnsiTheme="majorBidi" w:cstheme="majorBidi"/>
          <w:color w:val="000000" w:themeColor="text1"/>
          <w:sz w:val="26"/>
          <w:szCs w:val="26"/>
        </w:rPr>
      </w:pPr>
    </w:p>
    <w:p w:rsidRPr="00AD2046" w:rsidR="007A5D53" w:rsidP="44AED598" w:rsidRDefault="45F353CA" w14:paraId="5A471DFA" w14:textId="52550D3E">
      <w:pPr>
        <w:jc w:val="both"/>
        <w:rPr>
          <w:ins w:author="Sirwe Saeedi" w:date="2021-08-26T20:50:00Z" w:id="1344393484"/>
          <w:rFonts w:ascii="Times New Roman" w:hAnsi="Times New Roman" w:cs="Times New Roman" w:asciiTheme="majorBidi" w:hAnsiTheme="majorBidi" w:cstheme="majorBidi"/>
          <w:color w:val="000000" w:themeColor="text1"/>
          <w:sz w:val="26"/>
          <w:szCs w:val="26"/>
          <w:shd w:val="clear" w:color="auto" w:fill="FFFFFF"/>
        </w:rPr>
      </w:pPr>
      <w:r w:rsidRPr="44AED598" w:rsidR="45F353CA">
        <w:rPr>
          <w:rFonts w:ascii="Times New Roman" w:hAnsi="Times New Roman" w:cs="Times New Roman" w:asciiTheme="majorBidi" w:hAnsiTheme="majorBidi" w:cstheme="majorBidi"/>
          <w:color w:val="000000" w:themeColor="text1" w:themeTint="FF" w:themeShade="FF"/>
          <w:sz w:val="26"/>
          <w:szCs w:val="26"/>
        </w:rPr>
        <w:t xml:space="preserve">Many researchers investigate the importance of security in HPC [12, 13, 16] and some organizations work on HPC security and its solution [14, 15]. </w:t>
      </w:r>
      <w:r w:rsidRPr="44AED598" w:rsidR="45F353CA">
        <w:rPr>
          <w:rFonts w:ascii="Times New Roman" w:hAnsi="Times New Roman" w:cs="Times New Roman" w:asciiTheme="majorBidi" w:hAnsiTheme="majorBidi" w:cstheme="majorBidi"/>
          <w:color w:val="000000" w:themeColor="text1" w:themeTint="FF" w:themeShade="FF"/>
          <w:sz w:val="26"/>
          <w:szCs w:val="26"/>
        </w:rPr>
        <w:t>The threats to HPC systems are real like what happened before in [20, 21].</w:t>
      </w:r>
      <w:r w:rsidRPr="44AED598" w:rsidR="45F353CA">
        <w:rPr>
          <w:rFonts w:ascii="Times New Roman" w:hAnsi="Times New Roman" w:cs="Times New Roman" w:asciiTheme="majorBidi" w:hAnsiTheme="majorBidi" w:cstheme="majorBidi"/>
          <w:color w:val="000000" w:themeColor="text1" w:themeTint="FF" w:themeShade="FF"/>
          <w:sz w:val="26"/>
          <w:szCs w:val="26"/>
        </w:rPr>
        <w:t xml:space="preserve"> Therefore, </w:t>
      </w:r>
      <w:r w:rsidRPr="44AED598" w:rsidR="38EAB7D3">
        <w:rPr>
          <w:rFonts w:ascii="Times New Roman" w:hAnsi="Times New Roman" w:cs="Times New Roman" w:asciiTheme="majorBidi" w:hAnsiTheme="majorBidi" w:cstheme="majorBidi"/>
          <w:color w:val="000000" w:themeColor="text1" w:themeTint="FF" w:themeShade="FF"/>
          <w:sz w:val="26"/>
          <w:szCs w:val="26"/>
        </w:rPr>
        <w:t>monitoring</w:t>
      </w:r>
      <w:r w:rsidRPr="44AED598" w:rsidR="45F353CA">
        <w:rPr>
          <w:rFonts w:ascii="Times New Roman" w:hAnsi="Times New Roman" w:cs="Times New Roman" w:asciiTheme="majorBidi" w:hAnsiTheme="majorBidi" w:cstheme="majorBidi"/>
          <w:color w:val="000000" w:themeColor="text1" w:themeTint="FF" w:themeShade="FF"/>
          <w:sz w:val="26"/>
          <w:szCs w:val="26"/>
        </w:rPr>
        <w:t xml:space="preserve"> </w:t>
      </w:r>
      <w:r w:rsidRPr="44AED598" w:rsidR="3B6C197A">
        <w:rPr>
          <w:rFonts w:ascii="Times New Roman" w:hAnsi="Times New Roman" w:cs="Times New Roman" w:asciiTheme="majorBidi" w:hAnsiTheme="majorBidi" w:cstheme="majorBidi"/>
          <w:color w:val="000000" w:themeColor="text1" w:themeTint="FF" w:themeShade="FF"/>
          <w:sz w:val="26"/>
          <w:szCs w:val="26"/>
        </w:rPr>
        <w:t xml:space="preserve">HPC systems </w:t>
      </w:r>
      <w:r w:rsidRPr="44AED598" w:rsidR="522714B3">
        <w:rPr>
          <w:rFonts w:ascii="Times New Roman" w:hAnsi="Times New Roman" w:cs="Times New Roman" w:asciiTheme="majorBidi" w:hAnsiTheme="majorBidi" w:cstheme="majorBidi"/>
          <w:color w:val="000000" w:themeColor="text1" w:themeTint="FF" w:themeShade="FF"/>
          <w:sz w:val="26"/>
          <w:szCs w:val="26"/>
        </w:rPr>
        <w:t xml:space="preserve">are </w:t>
      </w:r>
      <w:r w:rsidRPr="44AED598" w:rsidR="4472E342">
        <w:rPr>
          <w:rFonts w:ascii="Times New Roman" w:hAnsi="Times New Roman" w:cs="Times New Roman" w:asciiTheme="majorBidi" w:hAnsiTheme="majorBidi" w:cstheme="majorBidi"/>
          <w:color w:val="000000" w:themeColor="text1" w:themeTint="FF" w:themeShade="FF"/>
          <w:sz w:val="26"/>
          <w:szCs w:val="26"/>
        </w:rPr>
        <w:t>important to</w:t>
      </w:r>
      <w:r w:rsidRPr="44AED598" w:rsidR="45F353CA">
        <w:rPr>
          <w:rFonts w:ascii="Times New Roman" w:hAnsi="Times New Roman" w:cs="Times New Roman" w:asciiTheme="majorBidi" w:hAnsiTheme="majorBidi" w:cstheme="majorBidi"/>
          <w:color w:val="000000" w:themeColor="text1" w:themeTint="FF" w:themeShade="FF"/>
          <w:sz w:val="26"/>
          <w:szCs w:val="26"/>
        </w:rPr>
        <w:t xml:space="preserve"> detect abnormal behavior, unplanned manipulated programs, and misuse of cycles.</w:t>
      </w:r>
    </w:p>
    <w:p w:rsidR="70276ADC" w:rsidP="70276ADC" w:rsidRDefault="70276ADC" w14:paraId="77E6179F" w14:textId="0CA4C4F7">
      <w:pPr>
        <w:jc w:val="both"/>
        <w:rPr>
          <w:ins w:author="Sirwe Saeedi" w:date="2021-08-26T20:50:00Z" w:id="5"/>
          <w:color w:val="000000" w:themeColor="text1"/>
          <w:sz w:val="26"/>
          <w:szCs w:val="26"/>
        </w:rPr>
      </w:pPr>
    </w:p>
    <w:p w:rsidR="70276ADC" w:rsidP="70276ADC" w:rsidRDefault="70276ADC" w14:paraId="781A0ABB" w14:textId="110AAD32">
      <w:pPr>
        <w:jc w:val="both"/>
        <w:rPr>
          <w:ins w:author="Sirwe Saeedi" w:date="2021-08-26T20:50:00Z" w:id="6"/>
          <w:color w:val="000000" w:themeColor="text1"/>
          <w:sz w:val="26"/>
          <w:szCs w:val="26"/>
        </w:rPr>
      </w:pPr>
    </w:p>
    <w:p w:rsidR="70276ADC" w:rsidP="70276ADC" w:rsidRDefault="70276ADC" w14:paraId="214416C0" w14:textId="59C42BB0">
      <w:pPr>
        <w:jc w:val="both"/>
        <w:rPr>
          <w:color w:val="000000" w:themeColor="text1"/>
          <w:sz w:val="26"/>
          <w:szCs w:val="26"/>
        </w:rPr>
      </w:pPr>
    </w:p>
    <w:p w:rsidRPr="00283335" w:rsidR="008869A9" w:rsidP="708BB114" w:rsidRDefault="001705C1" w14:paraId="6DDA329E" w14:textId="515329BE">
      <w:pPr>
        <w:pStyle w:val="Default"/>
        <w:spacing w:before="0"/>
        <w:jc w:val="both"/>
        <w:rPr>
          <w:rFonts w:ascii="Times New Roman" w:hAnsi="Times New Roman" w:eastAsia="Times New Roman" w:cs="Times New Roman"/>
          <w:b/>
          <w:bCs/>
          <w:color w:val="0070C0"/>
          <w:sz w:val="32"/>
          <w:szCs w:val="32"/>
        </w:rPr>
      </w:pPr>
      <w:r w:rsidRPr="708BB114">
        <w:rPr>
          <w:rFonts w:ascii="Times New Roman" w:hAnsi="Times New Roman" w:eastAsia="Times New Roman" w:cs="Times New Roman"/>
          <w:b/>
          <w:bCs/>
          <w:color w:val="0070C0"/>
          <w:sz w:val="32"/>
          <w:szCs w:val="32"/>
        </w:rPr>
        <w:t>5</w:t>
      </w:r>
      <w:r w:rsidRPr="708BB114" w:rsidR="008869A9">
        <w:rPr>
          <w:rFonts w:ascii="Times New Roman" w:hAnsi="Times New Roman" w:eastAsia="Times New Roman" w:cs="Times New Roman"/>
          <w:b/>
          <w:bCs/>
          <w:color w:val="0070C0"/>
          <w:sz w:val="32"/>
          <w:szCs w:val="32"/>
        </w:rPr>
        <w:t xml:space="preserve">. Data </w:t>
      </w:r>
      <w:r w:rsidRPr="708BB114">
        <w:rPr>
          <w:rFonts w:ascii="Times New Roman" w:hAnsi="Times New Roman" w:eastAsia="Times New Roman" w:cs="Times New Roman"/>
          <w:b/>
          <w:bCs/>
          <w:color w:val="0070C0"/>
          <w:sz w:val="32"/>
          <w:szCs w:val="32"/>
        </w:rPr>
        <w:t>S</w:t>
      </w:r>
      <w:r w:rsidRPr="708BB114" w:rsidR="008869A9">
        <w:rPr>
          <w:rFonts w:ascii="Times New Roman" w:hAnsi="Times New Roman" w:eastAsia="Times New Roman" w:cs="Times New Roman"/>
          <w:b/>
          <w:bCs/>
          <w:color w:val="0070C0"/>
          <w:sz w:val="32"/>
          <w:szCs w:val="32"/>
        </w:rPr>
        <w:t>tructures in AI</w:t>
      </w:r>
    </w:p>
    <w:p w:rsidR="008869A9" w:rsidP="008869A9" w:rsidRDefault="008869A9" w14:paraId="66D4D0B5" w14:textId="77777777">
      <w:pPr>
        <w:pStyle w:val="Default"/>
        <w:spacing w:before="0"/>
        <w:jc w:val="both"/>
        <w:rPr>
          <w:rFonts w:ascii="Times Roman" w:hAnsi="Times Roman" w:eastAsia="Times Roman" w:cs="Times Roman"/>
          <w:b/>
          <w:bCs/>
          <w:sz w:val="30"/>
          <w:szCs w:val="30"/>
        </w:rPr>
      </w:pPr>
    </w:p>
    <w:p w:rsidRPr="00BC6E2F" w:rsidR="008869A9" w:rsidP="00BC6E2F" w:rsidRDefault="340B68CD" w14:paraId="0D578C98" w14:textId="30FE1C8B">
      <w:pPr>
        <w:jc w:val="both"/>
      </w:pPr>
      <w:r>
        <w:rPr>
          <w:sz w:val="26"/>
          <w:szCs w:val="26"/>
        </w:rPr>
        <w:t xml:space="preserve">In this module, we assume that learners have a basic knowledge of data structures, however, a few resources are provided [8, 9] for </w:t>
      </w:r>
      <w:r w:rsidR="2A064D8B">
        <w:rPr>
          <w:sz w:val="26"/>
          <w:szCs w:val="26"/>
        </w:rPr>
        <w:t>learners to</w:t>
      </w:r>
      <w:r>
        <w:rPr>
          <w:sz w:val="26"/>
          <w:szCs w:val="26"/>
        </w:rPr>
        <w:t xml:space="preserve"> </w:t>
      </w:r>
      <w:r w:rsidR="751B5ACE">
        <w:rPr>
          <w:sz w:val="26"/>
          <w:szCs w:val="26"/>
        </w:rPr>
        <w:t xml:space="preserve">do </w:t>
      </w:r>
      <w:r w:rsidRPr="5E1C5B26" w:rsidR="2A064D8B">
        <w:rPr>
          <w:rFonts w:asciiTheme="majorBidi" w:hAnsiTheme="majorBidi" w:cstheme="majorBidi"/>
          <w:color w:val="000000" w:themeColor="text1"/>
          <w:sz w:val="26"/>
          <w:szCs w:val="26"/>
          <w:shd w:val="clear" w:color="auto" w:fill="FFFFFF"/>
        </w:rPr>
        <w:t xml:space="preserve">a quick recap of basic data structures in </w:t>
      </w:r>
      <w:r w:rsidRPr="5E1C5B26" w:rsidR="5E170335">
        <w:rPr>
          <w:rFonts w:asciiTheme="majorBidi" w:hAnsiTheme="majorBidi" w:cstheme="majorBidi"/>
          <w:color w:val="000000" w:themeColor="text1"/>
          <w:sz w:val="26"/>
          <w:szCs w:val="26"/>
          <w:shd w:val="clear" w:color="auto" w:fill="FFFFFF"/>
        </w:rPr>
        <w:t>algorithm design</w:t>
      </w:r>
      <w:r w:rsidRPr="5E1C5B26">
        <w:rPr>
          <w:rFonts w:asciiTheme="majorBidi" w:hAnsiTheme="majorBidi" w:cstheme="majorBidi"/>
          <w:color w:val="000000" w:themeColor="text1"/>
          <w:sz w:val="26"/>
          <w:szCs w:val="26"/>
        </w:rPr>
        <w:t>.</w:t>
      </w:r>
      <w:r w:rsidRPr="00BC6E2F">
        <w:rPr>
          <w:color w:val="000000" w:themeColor="text1"/>
          <w:sz w:val="26"/>
          <w:szCs w:val="26"/>
        </w:rPr>
        <w:t xml:space="preserve"> </w:t>
      </w:r>
    </w:p>
    <w:p w:rsidR="008869A9" w:rsidP="008869A9" w:rsidRDefault="008869A9" w14:paraId="72B958B7" w14:textId="77777777">
      <w:pPr>
        <w:pStyle w:val="Default"/>
        <w:spacing w:before="0"/>
        <w:jc w:val="both"/>
        <w:rPr>
          <w:rFonts w:ascii="Times New Roman" w:hAnsi="Times New Roman" w:eastAsia="Times New Roman" w:cs="Times New Roman"/>
          <w:sz w:val="26"/>
          <w:szCs w:val="26"/>
        </w:rPr>
      </w:pPr>
    </w:p>
    <w:p w:rsidR="005950D1" w:rsidP="5E1C5B26" w:rsidRDefault="340B68CD" w14:paraId="08935822" w14:textId="1185D432">
      <w:pPr>
        <w:pStyle w:val="Default"/>
        <w:spacing w:before="0" w:line="259" w:lineRule="auto"/>
        <w:jc w:val="both"/>
        <w:rPr>
          <w:color w:val="000000" w:themeColor="text1"/>
          <w:sz w:val="26"/>
          <w:szCs w:val="26"/>
        </w:rPr>
      </w:pPr>
      <w:r w:rsidRPr="288FE11E">
        <w:rPr>
          <w:rFonts w:ascii="Times New Roman" w:hAnsi="Times New Roman"/>
          <w:sz w:val="26"/>
          <w:szCs w:val="26"/>
        </w:rPr>
        <w:t xml:space="preserve">Having machine learning skills </w:t>
      </w:r>
      <w:r w:rsidRPr="288FE11E" w:rsidR="16D1806A">
        <w:rPr>
          <w:rFonts w:ascii="Times New Roman" w:hAnsi="Times New Roman"/>
          <w:sz w:val="26"/>
          <w:szCs w:val="26"/>
        </w:rPr>
        <w:t xml:space="preserve">alone </w:t>
      </w:r>
      <w:r w:rsidRPr="288FE11E">
        <w:rPr>
          <w:rFonts w:ascii="Times New Roman" w:hAnsi="Times New Roman"/>
          <w:sz w:val="26"/>
          <w:szCs w:val="26"/>
        </w:rPr>
        <w:t xml:space="preserve">for designing an efficient AI system is not enough, a good knowledge of data structures </w:t>
      </w:r>
      <w:r w:rsidRPr="288FE11E" w:rsidR="4A264E4B">
        <w:rPr>
          <w:rFonts w:ascii="Times New Roman" w:hAnsi="Times New Roman"/>
          <w:sz w:val="26"/>
          <w:szCs w:val="26"/>
        </w:rPr>
        <w:t xml:space="preserve">will help ML practitioners to understand </w:t>
      </w:r>
      <w:r w:rsidRPr="288FE11E" w:rsidR="3BECC73E">
        <w:rPr>
          <w:rFonts w:ascii="Times New Roman" w:hAnsi="Times New Roman"/>
          <w:sz w:val="26"/>
          <w:szCs w:val="26"/>
        </w:rPr>
        <w:t>under the hood of an AI system</w:t>
      </w:r>
      <w:r w:rsidRPr="288FE11E">
        <w:rPr>
          <w:rFonts w:ascii="Times New Roman" w:hAnsi="Times New Roman"/>
          <w:sz w:val="26"/>
          <w:szCs w:val="26"/>
        </w:rPr>
        <w:t xml:space="preserve">. </w:t>
      </w:r>
      <w:r w:rsidRPr="288FE11E" w:rsidR="3121708E">
        <w:rPr>
          <w:rFonts w:ascii="Times New Roman" w:hAnsi="Times New Roman"/>
          <w:color w:val="000000" w:themeColor="text1"/>
          <w:sz w:val="26"/>
          <w:szCs w:val="26"/>
        </w:rPr>
        <w:t>But</w:t>
      </w:r>
      <w:r w:rsidRPr="288FE11E" w:rsidR="4EB4E153">
        <w:rPr>
          <w:rFonts w:ascii="Times New Roman" w:hAnsi="Times New Roman"/>
          <w:color w:val="000000" w:themeColor="text1"/>
          <w:sz w:val="26"/>
          <w:szCs w:val="26"/>
        </w:rPr>
        <w:t xml:space="preserve"> </w:t>
      </w:r>
      <w:r w:rsidRPr="288FE11E" w:rsidR="1A6B73F9">
        <w:rPr>
          <w:rFonts w:ascii="Times New Roman" w:hAnsi="Times New Roman"/>
          <w:color w:val="000000" w:themeColor="text1"/>
          <w:sz w:val="26"/>
          <w:szCs w:val="26"/>
        </w:rPr>
        <w:t>what exactly is a data structure</w:t>
      </w:r>
      <w:r w:rsidRPr="288FE11E" w:rsidR="0506EBCF">
        <w:rPr>
          <w:rFonts w:ascii="Times New Roman" w:hAnsi="Times New Roman"/>
          <w:color w:val="000000" w:themeColor="text1"/>
          <w:sz w:val="26"/>
          <w:szCs w:val="26"/>
        </w:rPr>
        <w:t>?</w:t>
      </w:r>
      <w:r w:rsidRPr="288FE11E">
        <w:rPr>
          <w:rFonts w:ascii="Times New Roman" w:hAnsi="Times New Roman"/>
          <w:color w:val="000000" w:themeColor="text1"/>
          <w:sz w:val="26"/>
          <w:szCs w:val="26"/>
        </w:rPr>
        <w:t xml:space="preserve"> </w:t>
      </w:r>
      <w:r w:rsidRPr="288FE11E" w:rsidR="753F2A59">
        <w:rPr>
          <w:rFonts w:ascii="Times New Roman" w:hAnsi="Times New Roman"/>
          <w:color w:val="000000" w:themeColor="text1"/>
          <w:sz w:val="26"/>
          <w:szCs w:val="26"/>
        </w:rPr>
        <w:t>D</w:t>
      </w:r>
      <w:r w:rsidRPr="288FE11E">
        <w:rPr>
          <w:rFonts w:ascii="Times New Roman" w:hAnsi="Times New Roman"/>
          <w:color w:val="000000" w:themeColor="text1"/>
          <w:sz w:val="26"/>
          <w:szCs w:val="26"/>
        </w:rPr>
        <w:t xml:space="preserve">ata structures are a way to organize data into memory or other storage devices so that they can be efficiently manipulated by </w:t>
      </w:r>
      <w:r w:rsidRPr="288FE11E">
        <w:rPr>
          <w:rFonts w:ascii="Times New Roman" w:hAnsi="Times New Roman"/>
          <w:color w:val="000000" w:themeColor="text1"/>
          <w:sz w:val="26"/>
          <w:szCs w:val="26"/>
        </w:rPr>
        <w:lastRenderedPageBreak/>
        <w:t>the target algorithm.</w:t>
      </w:r>
      <w:r w:rsidRPr="288FE11E" w:rsidR="23CE5377">
        <w:rPr>
          <w:rFonts w:ascii="Times New Roman" w:hAnsi="Times New Roman"/>
          <w:color w:val="000000" w:themeColor="text1"/>
          <w:sz w:val="26"/>
          <w:szCs w:val="26"/>
        </w:rPr>
        <w:t xml:space="preserve"> </w:t>
      </w:r>
      <w:r w:rsidRPr="288FE11E">
        <w:rPr>
          <w:rFonts w:ascii="Times New Roman" w:hAnsi="Times New Roman"/>
          <w:color w:val="000000" w:themeColor="text1"/>
          <w:sz w:val="26"/>
          <w:szCs w:val="26"/>
        </w:rPr>
        <w:t xml:space="preserve">This structure should be efficient in time/space complexity </w:t>
      </w:r>
      <w:r w:rsidRPr="288FE11E" w:rsidR="209937F1">
        <w:rPr>
          <w:rFonts w:ascii="Times New Roman" w:hAnsi="Times New Roman"/>
          <w:color w:val="000000" w:themeColor="text1"/>
          <w:sz w:val="26"/>
          <w:szCs w:val="26"/>
        </w:rPr>
        <w:t xml:space="preserve">for </w:t>
      </w:r>
      <w:r w:rsidRPr="288FE11E" w:rsidR="660C8743">
        <w:rPr>
          <w:rFonts w:ascii="Times New Roman" w:hAnsi="Times New Roman"/>
          <w:color w:val="000000" w:themeColor="text1"/>
          <w:sz w:val="26"/>
          <w:szCs w:val="26"/>
        </w:rPr>
        <w:t>the storage and retrieval of</w:t>
      </w:r>
      <w:r w:rsidRPr="288FE11E" w:rsidR="209937F1">
        <w:rPr>
          <w:rFonts w:ascii="Times New Roman" w:hAnsi="Times New Roman"/>
          <w:color w:val="000000" w:themeColor="text1"/>
          <w:sz w:val="26"/>
          <w:szCs w:val="26"/>
        </w:rPr>
        <w:t xml:space="preserve"> data</w:t>
      </w:r>
      <w:r w:rsidRPr="288FE11E">
        <w:rPr>
          <w:rFonts w:ascii="Times New Roman" w:hAnsi="Times New Roman"/>
          <w:color w:val="000000" w:themeColor="text1"/>
          <w:sz w:val="26"/>
          <w:szCs w:val="26"/>
        </w:rPr>
        <w:t>.</w:t>
      </w:r>
      <w:r w:rsidRPr="288FE11E" w:rsidR="209937F1">
        <w:rPr>
          <w:rFonts w:ascii="Times New Roman" w:hAnsi="Times New Roman"/>
          <w:sz w:val="26"/>
          <w:szCs w:val="26"/>
        </w:rPr>
        <w:t xml:space="preserve"> D</w:t>
      </w:r>
      <w:r w:rsidRPr="288FE11E">
        <w:rPr>
          <w:rFonts w:ascii="Times New Roman" w:hAnsi="Times New Roman"/>
          <w:sz w:val="26"/>
          <w:szCs w:val="26"/>
        </w:rPr>
        <w:t xml:space="preserve">ata structures used in machine learning are not significantly different </w:t>
      </w:r>
      <w:r w:rsidRPr="288FE11E" w:rsidR="4FBF5DFF">
        <w:rPr>
          <w:rFonts w:ascii="Times New Roman" w:hAnsi="Times New Roman"/>
          <w:sz w:val="26"/>
          <w:szCs w:val="26"/>
        </w:rPr>
        <w:t xml:space="preserve">from </w:t>
      </w:r>
      <w:r w:rsidRPr="288FE11E">
        <w:rPr>
          <w:rFonts w:ascii="Times New Roman" w:hAnsi="Times New Roman"/>
          <w:sz w:val="26"/>
          <w:szCs w:val="26"/>
        </w:rPr>
        <w:t xml:space="preserve">those used in other areas of software development or </w:t>
      </w:r>
      <w:r w:rsidRPr="288FE11E" w:rsidR="0A77B2D7">
        <w:rPr>
          <w:rFonts w:ascii="Times New Roman" w:hAnsi="Times New Roman"/>
          <w:sz w:val="26"/>
          <w:szCs w:val="26"/>
        </w:rPr>
        <w:t>algorithm design</w:t>
      </w:r>
      <w:r w:rsidRPr="288FE11E">
        <w:rPr>
          <w:rFonts w:ascii="Times New Roman" w:hAnsi="Times New Roman"/>
          <w:sz w:val="26"/>
          <w:szCs w:val="26"/>
        </w:rPr>
        <w:t xml:space="preserve">. Every problem needs </w:t>
      </w:r>
      <w:r w:rsidRPr="288FE11E" w:rsidR="209937F1">
        <w:rPr>
          <w:rFonts w:ascii="Times New Roman" w:hAnsi="Times New Roman"/>
          <w:sz w:val="26"/>
          <w:szCs w:val="26"/>
        </w:rPr>
        <w:t>input,</w:t>
      </w:r>
      <w:r w:rsidRPr="288FE11E">
        <w:rPr>
          <w:rFonts w:ascii="Times New Roman" w:hAnsi="Times New Roman"/>
          <w:sz w:val="26"/>
          <w:szCs w:val="26"/>
        </w:rPr>
        <w:t xml:space="preserve"> and the input can be any type and size data which will be stored in memory (random access memory, cache, etc.) or external storage such as a local disk or NAS. </w:t>
      </w:r>
      <w:r w:rsidRPr="288FE11E" w:rsidR="23CE5377">
        <w:rPr>
          <w:rFonts w:ascii="Times New Roman" w:hAnsi="Times New Roman"/>
          <w:sz w:val="26"/>
          <w:szCs w:val="26"/>
        </w:rPr>
        <w:t>D</w:t>
      </w:r>
      <w:r w:rsidRPr="288FE11E">
        <w:rPr>
          <w:rFonts w:ascii="Times New Roman" w:hAnsi="Times New Roman"/>
          <w:sz w:val="26"/>
          <w:szCs w:val="26"/>
        </w:rPr>
        <w:t>ata need</w:t>
      </w:r>
      <w:r w:rsidRPr="288FE11E" w:rsidR="4FD8AAE6">
        <w:rPr>
          <w:rFonts w:ascii="Times New Roman" w:hAnsi="Times New Roman"/>
          <w:sz w:val="26"/>
          <w:szCs w:val="26"/>
        </w:rPr>
        <w:t>s</w:t>
      </w:r>
      <w:r w:rsidRPr="288FE11E">
        <w:rPr>
          <w:rFonts w:ascii="Times New Roman" w:hAnsi="Times New Roman"/>
          <w:sz w:val="26"/>
          <w:szCs w:val="26"/>
        </w:rPr>
        <w:t xml:space="preserve"> to have </w:t>
      </w:r>
      <w:r w:rsidRPr="288FE11E" w:rsidR="3178AB63">
        <w:rPr>
          <w:rFonts w:ascii="Times New Roman" w:hAnsi="Times New Roman"/>
          <w:sz w:val="26"/>
          <w:szCs w:val="26"/>
        </w:rPr>
        <w:t>the appropriate</w:t>
      </w:r>
      <w:ins w:author="Sirwe Saeedi" w:date="2021-08-26T18:53:00Z" w:id="7">
        <w:r w:rsidRPr="288FE11E" w:rsidR="4A52FBBF">
          <w:rPr>
            <w:rFonts w:ascii="Times New Roman" w:hAnsi="Times New Roman"/>
            <w:sz w:val="26"/>
            <w:szCs w:val="26"/>
          </w:rPr>
          <w:t xml:space="preserve"> </w:t>
        </w:r>
      </w:ins>
      <w:r w:rsidRPr="288FE11E">
        <w:rPr>
          <w:rFonts w:ascii="Times New Roman" w:hAnsi="Times New Roman"/>
          <w:sz w:val="26"/>
          <w:szCs w:val="26"/>
        </w:rPr>
        <w:t xml:space="preserve">structure </w:t>
      </w:r>
      <w:r w:rsidRPr="288FE11E" w:rsidR="50FA177A">
        <w:rPr>
          <w:rFonts w:ascii="Times New Roman" w:hAnsi="Times New Roman"/>
          <w:sz w:val="26"/>
          <w:szCs w:val="26"/>
        </w:rPr>
        <w:t>to allow for</w:t>
      </w:r>
      <w:r w:rsidRPr="288FE11E" w:rsidR="2BA68B1A">
        <w:rPr>
          <w:rFonts w:ascii="Times New Roman" w:hAnsi="Times New Roman"/>
          <w:sz w:val="26"/>
          <w:szCs w:val="26"/>
        </w:rPr>
        <w:t xml:space="preserve"> </w:t>
      </w:r>
      <w:r w:rsidRPr="288FE11E" w:rsidR="23CE5377">
        <w:rPr>
          <w:rFonts w:ascii="Times New Roman" w:hAnsi="Times New Roman"/>
          <w:sz w:val="26"/>
          <w:szCs w:val="26"/>
        </w:rPr>
        <w:t xml:space="preserve">storage, </w:t>
      </w:r>
      <w:r w:rsidRPr="288FE11E" w:rsidR="14FF6DDE">
        <w:rPr>
          <w:rFonts w:ascii="Times New Roman" w:hAnsi="Times New Roman"/>
          <w:sz w:val="26"/>
          <w:szCs w:val="26"/>
        </w:rPr>
        <w:t xml:space="preserve">as well as </w:t>
      </w:r>
      <w:r w:rsidRPr="288FE11E">
        <w:rPr>
          <w:rFonts w:ascii="Times New Roman" w:hAnsi="Times New Roman"/>
          <w:sz w:val="26"/>
          <w:szCs w:val="26"/>
        </w:rPr>
        <w:t>easy access</w:t>
      </w:r>
      <w:r w:rsidRPr="288FE11E" w:rsidR="23DE099E">
        <w:rPr>
          <w:rFonts w:ascii="Times New Roman" w:hAnsi="Times New Roman"/>
          <w:sz w:val="26"/>
          <w:szCs w:val="26"/>
        </w:rPr>
        <w:t xml:space="preserve"> </w:t>
      </w:r>
      <w:r w:rsidRPr="288FE11E" w:rsidR="666EC202">
        <w:rPr>
          <w:rFonts w:ascii="Times New Roman" w:hAnsi="Times New Roman"/>
          <w:sz w:val="26"/>
          <w:szCs w:val="26"/>
        </w:rPr>
        <w:t>to make</w:t>
      </w:r>
      <w:r w:rsidRPr="288FE11E" w:rsidR="23DE099E">
        <w:rPr>
          <w:rFonts w:ascii="Times New Roman" w:hAnsi="Times New Roman"/>
          <w:sz w:val="26"/>
          <w:szCs w:val="26"/>
        </w:rPr>
        <w:t xml:space="preserve"> the necessary manipulations</w:t>
      </w:r>
      <w:r w:rsidRPr="288FE11E" w:rsidR="163C9ABA">
        <w:rPr>
          <w:rFonts w:ascii="Times New Roman" w:hAnsi="Times New Roman"/>
          <w:sz w:val="26"/>
          <w:szCs w:val="26"/>
        </w:rPr>
        <w:t>.</w:t>
      </w:r>
    </w:p>
    <w:p w:rsidR="003C0A2B" w:rsidP="008869A9" w:rsidRDefault="003C0A2B" w14:paraId="2E9042F4" w14:textId="77777777">
      <w:pPr>
        <w:pStyle w:val="Default"/>
        <w:spacing w:before="0"/>
        <w:jc w:val="both"/>
        <w:rPr>
          <w:rFonts w:ascii="Times New Roman" w:hAnsi="Times New Roman"/>
          <w:sz w:val="26"/>
          <w:szCs w:val="26"/>
        </w:rPr>
      </w:pPr>
    </w:p>
    <w:p w:rsidRPr="00474363" w:rsidR="0092028D" w:rsidP="28DB3E69" w:rsidRDefault="2F560AE9" w14:paraId="4E74D05D" w14:textId="23631588">
      <w:pPr>
        <w:pStyle w:val="NormalWeb"/>
        <w:shd w:val="clear" w:color="auto" w:fill="FFFFFF" w:themeFill="background1"/>
        <w:spacing w:before="0" w:beforeAutospacing="0" w:after="240" w:afterAutospacing="0"/>
        <w:jc w:val="both"/>
        <w:rPr>
          <w:rFonts w:ascii="Arial" w:hAnsi="Arial" w:cs="Arial"/>
          <w:color w:val="3D3D3D"/>
        </w:rPr>
      </w:pPr>
      <w:r>
        <w:rPr>
          <w:sz w:val="26"/>
          <w:szCs w:val="26"/>
        </w:rPr>
        <w:t>A few of the most common data structures in ML include a</w:t>
      </w:r>
      <w:r w:rsidR="340B68CD">
        <w:rPr>
          <w:sz w:val="26"/>
          <w:szCs w:val="26"/>
        </w:rPr>
        <w:t>rrays, linked lists, stacks, queues, trees, and graphs</w:t>
      </w:r>
      <w:r w:rsidR="21A15167">
        <w:rPr>
          <w:sz w:val="26"/>
          <w:szCs w:val="26"/>
        </w:rPr>
        <w:t>.</w:t>
      </w:r>
      <w:r w:rsidRPr="00283335" w:rsidR="340B68CD">
        <w:rPr>
          <w:color w:val="000000" w:themeColor="text1"/>
          <w:sz w:val="26"/>
          <w:szCs w:val="26"/>
        </w:rPr>
        <w:t xml:space="preserve"> </w:t>
      </w:r>
      <w:r w:rsidR="366A8510">
        <w:rPr>
          <w:color w:val="000000" w:themeColor="text1"/>
          <w:sz w:val="26"/>
          <w:szCs w:val="26"/>
        </w:rPr>
        <w:t xml:space="preserve">Because </w:t>
      </w:r>
      <w:r w:rsidR="24000B0F">
        <w:rPr>
          <w:color w:val="000000" w:themeColor="text1"/>
          <w:sz w:val="26"/>
          <w:szCs w:val="26"/>
        </w:rPr>
        <w:t xml:space="preserve">creating ML models </w:t>
      </w:r>
      <w:r w:rsidR="350276EE">
        <w:rPr>
          <w:color w:val="000000" w:themeColor="text1"/>
          <w:sz w:val="26"/>
          <w:szCs w:val="26"/>
        </w:rPr>
        <w:t xml:space="preserve">often requires </w:t>
      </w:r>
      <w:r w:rsidR="0317C874">
        <w:rPr>
          <w:color w:val="000000" w:themeColor="text1"/>
          <w:sz w:val="26"/>
          <w:szCs w:val="26"/>
        </w:rPr>
        <w:t>substantial amounts</w:t>
      </w:r>
      <w:r w:rsidR="350276EE">
        <w:rPr>
          <w:color w:val="000000" w:themeColor="text1"/>
          <w:sz w:val="26"/>
          <w:szCs w:val="26"/>
        </w:rPr>
        <w:t xml:space="preserve"> of complex </w:t>
      </w:r>
      <w:r w:rsidR="366A8510">
        <w:rPr>
          <w:color w:val="000000" w:themeColor="text1"/>
          <w:sz w:val="26"/>
          <w:szCs w:val="26"/>
        </w:rPr>
        <w:t xml:space="preserve">mathematical computation, </w:t>
      </w:r>
      <w:r w:rsidR="7771565A">
        <w:rPr>
          <w:color w:val="000000" w:themeColor="text1"/>
          <w:sz w:val="26"/>
          <w:szCs w:val="26"/>
        </w:rPr>
        <w:t>it is</w:t>
      </w:r>
      <w:r w:rsidR="7052234D">
        <w:rPr>
          <w:color w:val="000000" w:themeColor="text1"/>
          <w:sz w:val="26"/>
          <w:szCs w:val="26"/>
        </w:rPr>
        <w:t xml:space="preserve"> important that we</w:t>
      </w:r>
      <w:r w:rsidR="366A8510">
        <w:rPr>
          <w:color w:val="000000" w:themeColor="text1"/>
          <w:sz w:val="26"/>
          <w:szCs w:val="26"/>
        </w:rPr>
        <w:t xml:space="preserve"> </w:t>
      </w:r>
      <w:r w:rsidR="5E7DEA43">
        <w:rPr>
          <w:color w:val="000000" w:themeColor="text1"/>
          <w:sz w:val="26"/>
          <w:szCs w:val="26"/>
        </w:rPr>
        <w:t xml:space="preserve">understand </w:t>
      </w:r>
      <w:r w:rsidR="366A8510">
        <w:rPr>
          <w:color w:val="000000" w:themeColor="text1"/>
          <w:sz w:val="26"/>
          <w:szCs w:val="26"/>
        </w:rPr>
        <w:t xml:space="preserve">how data structures can be used to solve </w:t>
      </w:r>
      <w:r w:rsidR="653549F7">
        <w:rPr>
          <w:color w:val="000000" w:themeColor="text1"/>
          <w:sz w:val="26"/>
          <w:szCs w:val="26"/>
        </w:rPr>
        <w:t>problems efficiently</w:t>
      </w:r>
      <w:r w:rsidR="366A8510">
        <w:rPr>
          <w:color w:val="000000" w:themeColor="text1"/>
          <w:sz w:val="26"/>
          <w:szCs w:val="26"/>
        </w:rPr>
        <w:t xml:space="preserve">. </w:t>
      </w:r>
      <w:r w:rsidR="2A3AE5BC">
        <w:rPr>
          <w:color w:val="000000" w:themeColor="text1"/>
          <w:sz w:val="26"/>
          <w:szCs w:val="26"/>
        </w:rPr>
        <w:t>T</w:t>
      </w:r>
      <w:r w:rsidR="5D7C77C8">
        <w:rPr>
          <w:color w:val="000000" w:themeColor="text1"/>
          <w:sz w:val="26"/>
          <w:szCs w:val="26"/>
        </w:rPr>
        <w:t>he main</w:t>
      </w:r>
      <w:r w:rsidR="366A8510">
        <w:rPr>
          <w:color w:val="000000" w:themeColor="text1"/>
          <w:sz w:val="26"/>
          <w:szCs w:val="26"/>
        </w:rPr>
        <w:t xml:space="preserve"> reason</w:t>
      </w:r>
      <w:r w:rsidRPr="00283335" w:rsidR="340B68CD">
        <w:rPr>
          <w:color w:val="000000" w:themeColor="text1"/>
          <w:sz w:val="26"/>
          <w:szCs w:val="26"/>
        </w:rPr>
        <w:t xml:space="preserve"> that makes data structure important to </w:t>
      </w:r>
      <w:r w:rsidR="366A8510">
        <w:rPr>
          <w:color w:val="000000" w:themeColor="text1"/>
          <w:sz w:val="26"/>
          <w:szCs w:val="26"/>
        </w:rPr>
        <w:t xml:space="preserve">ML </w:t>
      </w:r>
      <w:r w:rsidRPr="00283335" w:rsidR="340B68CD">
        <w:rPr>
          <w:color w:val="000000" w:themeColor="text1"/>
          <w:sz w:val="26"/>
          <w:szCs w:val="26"/>
        </w:rPr>
        <w:t xml:space="preserve">is that we can implement vectors, matrices, </w:t>
      </w:r>
      <w:r w:rsidRPr="00283335" w:rsidR="3BDE8E24">
        <w:rPr>
          <w:color w:val="000000" w:themeColor="text1"/>
          <w:sz w:val="26"/>
          <w:szCs w:val="26"/>
        </w:rPr>
        <w:t xml:space="preserve">and </w:t>
      </w:r>
      <w:r w:rsidRPr="00283335" w:rsidR="340B68CD">
        <w:rPr>
          <w:color w:val="000000" w:themeColor="text1"/>
          <w:sz w:val="26"/>
          <w:szCs w:val="26"/>
        </w:rPr>
        <w:t xml:space="preserve">tensors </w:t>
      </w:r>
      <w:r w:rsidRPr="00283335" w:rsidR="7C870508">
        <w:rPr>
          <w:color w:val="000000" w:themeColor="text1"/>
          <w:sz w:val="26"/>
          <w:szCs w:val="26"/>
        </w:rPr>
        <w:t xml:space="preserve">which are </w:t>
      </w:r>
      <w:r w:rsidRPr="00283335" w:rsidR="3583E592">
        <w:rPr>
          <w:color w:val="000000" w:themeColor="text1"/>
          <w:sz w:val="26"/>
          <w:szCs w:val="26"/>
        </w:rPr>
        <w:t>the critical components of</w:t>
      </w:r>
      <w:r w:rsidRPr="00283335" w:rsidR="666932DC">
        <w:rPr>
          <w:color w:val="000000" w:themeColor="text1"/>
          <w:sz w:val="26"/>
          <w:szCs w:val="26"/>
        </w:rPr>
        <w:t xml:space="preserve"> training phase of learning models</w:t>
      </w:r>
      <w:r w:rsidRPr="00283335" w:rsidR="5B94DBFE">
        <w:rPr>
          <w:color w:val="000000" w:themeColor="text1"/>
          <w:sz w:val="26"/>
          <w:szCs w:val="26"/>
        </w:rPr>
        <w:t xml:space="preserve"> </w:t>
      </w:r>
      <w:r w:rsidRPr="00283335" w:rsidR="340B68CD">
        <w:rPr>
          <w:color w:val="000000" w:themeColor="text1"/>
          <w:sz w:val="26"/>
          <w:szCs w:val="26"/>
        </w:rPr>
        <w:t>via all data structures.</w:t>
      </w:r>
      <w:r w:rsidR="366A8510">
        <w:rPr>
          <w:color w:val="000000" w:themeColor="text1"/>
          <w:sz w:val="26"/>
          <w:szCs w:val="26"/>
        </w:rPr>
        <w:t xml:space="preserve"> It would not be wrong to say that basic array is the most important data structure in ML</w:t>
      </w:r>
      <w:r w:rsidR="09F520C8">
        <w:rPr>
          <w:color w:val="000000" w:themeColor="text1"/>
          <w:sz w:val="26"/>
          <w:szCs w:val="26"/>
        </w:rPr>
        <w:t xml:space="preserve">. </w:t>
      </w:r>
      <w:r w:rsidR="426D72E6">
        <w:rPr>
          <w:color w:val="000000" w:themeColor="text1"/>
          <w:sz w:val="26"/>
          <w:szCs w:val="26"/>
        </w:rPr>
        <w:t>Clustering</w:t>
      </w:r>
      <w:r w:rsidR="564B7423">
        <w:rPr>
          <w:color w:val="000000" w:themeColor="text1"/>
          <w:sz w:val="26"/>
          <w:szCs w:val="26"/>
        </w:rPr>
        <w:t xml:space="preserve"> data or s statistical classificati</w:t>
      </w:r>
      <w:r w:rsidRPr="28DB3E69" w:rsidR="564B7423">
        <w:rPr>
          <w:rFonts w:asciiTheme="majorBidi" w:hAnsiTheme="majorBidi" w:cstheme="majorBidi"/>
          <w:color w:val="000000" w:themeColor="text1"/>
          <w:sz w:val="26"/>
          <w:szCs w:val="26"/>
        </w:rPr>
        <w:t xml:space="preserve">on </w:t>
      </w:r>
      <w:r w:rsidRPr="28DB3E69" w:rsidR="7AEAE3FF">
        <w:rPr>
          <w:rFonts w:asciiTheme="majorBidi" w:hAnsiTheme="majorBidi" w:cstheme="majorBidi"/>
          <w:color w:val="000000" w:themeColor="text1"/>
          <w:sz w:val="26"/>
          <w:szCs w:val="26"/>
        </w:rPr>
        <w:t>problems</w:t>
      </w:r>
      <w:r w:rsidRPr="28DB3E69" w:rsidR="564B7423">
        <w:rPr>
          <w:rFonts w:asciiTheme="majorBidi" w:hAnsiTheme="majorBidi" w:cstheme="majorBidi"/>
          <w:color w:val="000000" w:themeColor="text1"/>
          <w:sz w:val="26"/>
          <w:szCs w:val="26"/>
        </w:rPr>
        <w:t xml:space="preserve"> remind </w:t>
      </w:r>
      <w:r w:rsidRPr="28DB3E69" w:rsidR="72545DBF">
        <w:rPr>
          <w:rFonts w:asciiTheme="majorBidi" w:hAnsiTheme="majorBidi" w:cstheme="majorBidi"/>
          <w:color w:val="000000" w:themeColor="text1"/>
          <w:sz w:val="26"/>
          <w:szCs w:val="26"/>
        </w:rPr>
        <w:t>you of</w:t>
      </w:r>
      <w:r w:rsidRPr="28DB3E69" w:rsidR="564B7423">
        <w:rPr>
          <w:rFonts w:asciiTheme="majorBidi" w:hAnsiTheme="majorBidi" w:cstheme="majorBidi"/>
          <w:color w:val="000000" w:themeColor="text1"/>
          <w:sz w:val="26"/>
          <w:szCs w:val="26"/>
        </w:rPr>
        <w:t xml:space="preserve"> the </w:t>
      </w:r>
      <w:r w:rsidRPr="28DB3E69" w:rsidR="06C1EA04">
        <w:rPr>
          <w:rFonts w:asciiTheme="majorBidi" w:hAnsiTheme="majorBidi" w:cstheme="majorBidi"/>
          <w:color w:val="000000" w:themeColor="text1"/>
          <w:sz w:val="26"/>
          <w:szCs w:val="26"/>
        </w:rPr>
        <w:t>importance</w:t>
      </w:r>
      <w:r w:rsidRPr="28DB3E69" w:rsidR="564B7423">
        <w:rPr>
          <w:rFonts w:asciiTheme="majorBidi" w:hAnsiTheme="majorBidi" w:cstheme="majorBidi"/>
          <w:color w:val="000000" w:themeColor="text1"/>
          <w:sz w:val="26"/>
          <w:szCs w:val="26"/>
        </w:rPr>
        <w:t xml:space="preserve"> of good working knowledge of data structures.</w:t>
      </w:r>
      <w:r w:rsidR="09F520C8">
        <w:rPr>
          <w:rFonts w:ascii="Arial" w:hAnsi="Arial" w:cs="Arial"/>
          <w:color w:val="3D3D3D"/>
          <w:shd w:val="clear" w:color="auto" w:fill="FFFFFF"/>
        </w:rPr>
        <w:t xml:space="preserve"> </w:t>
      </w:r>
      <w:r w:rsidRPr="28DB3E69" w:rsidR="286CB50F">
        <w:rPr>
          <w:rFonts w:asciiTheme="majorBidi" w:hAnsiTheme="majorBidi" w:cstheme="majorBidi"/>
          <w:color w:val="3D3D3D"/>
          <w:sz w:val="26"/>
          <w:szCs w:val="26"/>
          <w:shd w:val="clear" w:color="auto" w:fill="FFFFFF"/>
        </w:rPr>
        <w:t xml:space="preserve">The most </w:t>
      </w:r>
      <w:r w:rsidRPr="28DB3E69" w:rsidR="09F520C8">
        <w:rPr>
          <w:rFonts w:asciiTheme="majorBidi" w:hAnsiTheme="majorBidi" w:cstheme="majorBidi"/>
          <w:color w:val="3D3D3D"/>
          <w:sz w:val="26"/>
          <w:szCs w:val="26"/>
          <w:shd w:val="clear" w:color="auto" w:fill="FFFFFF"/>
        </w:rPr>
        <w:t>common type</w:t>
      </w:r>
      <w:r w:rsidRPr="28DB3E69" w:rsidR="182ED234">
        <w:rPr>
          <w:rFonts w:asciiTheme="majorBidi" w:hAnsiTheme="majorBidi" w:cstheme="majorBidi"/>
          <w:color w:val="3D3D3D"/>
          <w:sz w:val="26"/>
          <w:szCs w:val="26"/>
          <w:shd w:val="clear" w:color="auto" w:fill="FFFFFF"/>
        </w:rPr>
        <w:t>s</w:t>
      </w:r>
      <w:r w:rsidRPr="28DB3E69" w:rsidR="06C1EA04">
        <w:rPr>
          <w:rFonts w:asciiTheme="majorBidi" w:hAnsiTheme="majorBidi" w:cstheme="majorBidi"/>
          <w:color w:val="3D3D3D"/>
          <w:sz w:val="26"/>
          <w:szCs w:val="26"/>
          <w:shd w:val="clear" w:color="auto" w:fill="FFFFFF"/>
        </w:rPr>
        <w:t xml:space="preserve"> of data structure</w:t>
      </w:r>
      <w:r w:rsidRPr="28DB3E69" w:rsidR="7E82F6C8">
        <w:rPr>
          <w:rFonts w:asciiTheme="majorBidi" w:hAnsiTheme="majorBidi" w:cstheme="majorBidi"/>
          <w:color w:val="3D3D3D"/>
          <w:sz w:val="26"/>
          <w:szCs w:val="26"/>
          <w:shd w:val="clear" w:color="auto" w:fill="FFFFFF"/>
        </w:rPr>
        <w:t>s</w:t>
      </w:r>
      <w:r w:rsidRPr="28DB3E69" w:rsidR="06C1EA04">
        <w:rPr>
          <w:rFonts w:asciiTheme="majorBidi" w:hAnsiTheme="majorBidi" w:cstheme="majorBidi"/>
          <w:color w:val="3D3D3D"/>
          <w:sz w:val="26"/>
          <w:szCs w:val="26"/>
          <w:shd w:val="clear" w:color="auto" w:fill="FFFFFF"/>
        </w:rPr>
        <w:t xml:space="preserve"> in linear algebra </w:t>
      </w:r>
      <w:r w:rsidRPr="28DB3E69" w:rsidR="07EA1512">
        <w:rPr>
          <w:rFonts w:asciiTheme="majorBidi" w:hAnsiTheme="majorBidi" w:cstheme="majorBidi"/>
          <w:color w:val="3D3D3D"/>
          <w:sz w:val="26"/>
          <w:szCs w:val="26"/>
          <w:shd w:val="clear" w:color="auto" w:fill="FFFFFF"/>
        </w:rPr>
        <w:t>(</w:t>
      </w:r>
      <w:r w:rsidRPr="28DB3E69" w:rsidR="154AD6FD">
        <w:rPr>
          <w:rFonts w:asciiTheme="majorBidi" w:hAnsiTheme="majorBidi" w:cstheme="majorBidi"/>
          <w:color w:val="3D3D3D"/>
          <w:sz w:val="26"/>
          <w:szCs w:val="26"/>
          <w:shd w:val="clear" w:color="auto" w:fill="FFFFFF"/>
        </w:rPr>
        <w:t>a</w:t>
      </w:r>
      <w:r w:rsidRPr="28DB3E69" w:rsidR="64768BCD">
        <w:rPr>
          <w:rFonts w:asciiTheme="majorBidi" w:hAnsiTheme="majorBidi" w:cstheme="majorBidi"/>
          <w:color w:val="3D3D3D"/>
          <w:sz w:val="26"/>
          <w:szCs w:val="26"/>
          <w:shd w:val="clear" w:color="auto" w:fill="FFFFFF"/>
        </w:rPr>
        <w:t xml:space="preserve"> </w:t>
      </w:r>
      <w:r w:rsidRPr="28DB3E69" w:rsidR="6A65C3A5">
        <w:rPr>
          <w:rFonts w:asciiTheme="majorBidi" w:hAnsiTheme="majorBidi" w:cstheme="majorBidi"/>
          <w:color w:val="3D3D3D"/>
          <w:sz w:val="26"/>
          <w:szCs w:val="26"/>
          <w:shd w:val="clear" w:color="auto" w:fill="FFFFFF"/>
        </w:rPr>
        <w:t>branch of mathematics</w:t>
      </w:r>
      <w:r w:rsidRPr="28DB3E69" w:rsidR="02DA3A62">
        <w:rPr>
          <w:rFonts w:asciiTheme="majorBidi" w:hAnsiTheme="majorBidi" w:cstheme="majorBidi"/>
          <w:color w:val="3D3D3D"/>
          <w:sz w:val="26"/>
          <w:szCs w:val="26"/>
          <w:shd w:val="clear" w:color="auto" w:fill="FFFFFF"/>
        </w:rPr>
        <w:t xml:space="preserve"> that is </w:t>
      </w:r>
      <w:r w:rsidRPr="28DB3E69" w:rsidR="6638611A">
        <w:rPr>
          <w:rFonts w:asciiTheme="majorBidi" w:hAnsiTheme="majorBidi" w:cstheme="majorBidi"/>
          <w:color w:val="3D3D3D"/>
          <w:sz w:val="26"/>
          <w:szCs w:val="26"/>
          <w:shd w:val="clear" w:color="auto" w:fill="FFFFFF"/>
        </w:rPr>
        <w:t>foundation</w:t>
      </w:r>
      <w:r w:rsidRPr="28DB3E69" w:rsidR="26C4D166">
        <w:rPr>
          <w:rFonts w:asciiTheme="majorBidi" w:hAnsiTheme="majorBidi" w:cstheme="majorBidi"/>
          <w:color w:val="3D3D3D"/>
          <w:sz w:val="26"/>
          <w:szCs w:val="26"/>
          <w:shd w:val="clear" w:color="auto" w:fill="FFFFFF"/>
        </w:rPr>
        <w:t>al to Machine Learning</w:t>
      </w:r>
      <w:r w:rsidRPr="28DB3E69" w:rsidR="513BFB82">
        <w:rPr>
          <w:rFonts w:asciiTheme="majorBidi" w:hAnsiTheme="majorBidi" w:cstheme="majorBidi"/>
          <w:color w:val="3D3D3D"/>
          <w:sz w:val="26"/>
          <w:szCs w:val="26"/>
          <w:shd w:val="clear" w:color="auto" w:fill="FFFFFF"/>
        </w:rPr>
        <w:t>)</w:t>
      </w:r>
      <w:r w:rsidRPr="28DB3E69" w:rsidR="09F520C8">
        <w:rPr>
          <w:rFonts w:asciiTheme="majorBidi" w:hAnsiTheme="majorBidi" w:cstheme="majorBidi"/>
          <w:color w:val="3D3D3D"/>
          <w:sz w:val="26"/>
          <w:szCs w:val="26"/>
          <w:shd w:val="clear" w:color="auto" w:fill="FFFFFF"/>
        </w:rPr>
        <w:t xml:space="preserve"> </w:t>
      </w:r>
      <w:r w:rsidRPr="28DB3E69" w:rsidR="606F6867">
        <w:rPr>
          <w:rFonts w:asciiTheme="majorBidi" w:hAnsiTheme="majorBidi" w:cstheme="majorBidi"/>
          <w:color w:val="3D3D3D"/>
          <w:sz w:val="26"/>
          <w:szCs w:val="26"/>
          <w:shd w:val="clear" w:color="auto" w:fill="FFFFFF"/>
        </w:rPr>
        <w:t xml:space="preserve">are </w:t>
      </w:r>
      <w:r w:rsidRPr="28DB3E69" w:rsidR="5B55679E">
        <w:rPr>
          <w:rFonts w:asciiTheme="majorBidi" w:hAnsiTheme="majorBidi" w:cstheme="majorBidi"/>
          <w:color w:val="3D3D3D"/>
          <w:sz w:val="26"/>
          <w:szCs w:val="26"/>
          <w:shd w:val="clear" w:color="auto" w:fill="FFFFFF"/>
        </w:rPr>
        <w:t xml:space="preserve">the </w:t>
      </w:r>
      <w:r w:rsidRPr="28DB3E69" w:rsidR="156F9CBB">
        <w:rPr>
          <w:rFonts w:asciiTheme="majorBidi" w:hAnsiTheme="majorBidi" w:cstheme="majorBidi"/>
          <w:color w:val="3D3D3D"/>
          <w:sz w:val="26"/>
          <w:szCs w:val="26"/>
          <w:shd w:val="clear" w:color="auto" w:fill="FFFFFF"/>
        </w:rPr>
        <w:t>one- and two-dimensional arrays</w:t>
      </w:r>
      <w:r w:rsidRPr="28DB3E69" w:rsidR="09F520C8">
        <w:rPr>
          <w:rFonts w:asciiTheme="majorBidi" w:hAnsiTheme="majorBidi" w:cstheme="majorBidi"/>
          <w:color w:val="3D3D3D"/>
          <w:sz w:val="26"/>
          <w:szCs w:val="26"/>
          <w:shd w:val="clear" w:color="auto" w:fill="FFFFFF"/>
        </w:rPr>
        <w:t xml:space="preserve">, corresponding to vectors and matrices respectively, </w:t>
      </w:r>
      <w:r w:rsidRPr="28DB3E69" w:rsidR="1978F72C">
        <w:rPr>
          <w:rFonts w:asciiTheme="majorBidi" w:hAnsiTheme="majorBidi" w:cstheme="majorBidi"/>
          <w:color w:val="3D3D3D"/>
          <w:sz w:val="26"/>
          <w:szCs w:val="26"/>
          <w:shd w:val="clear" w:color="auto" w:fill="FFFFFF"/>
        </w:rPr>
        <w:t xml:space="preserve">though </w:t>
      </w:r>
      <w:r w:rsidRPr="28DB3E69" w:rsidR="09F520C8">
        <w:rPr>
          <w:rFonts w:asciiTheme="majorBidi" w:hAnsiTheme="majorBidi" w:cstheme="majorBidi"/>
          <w:color w:val="3D3D3D"/>
          <w:sz w:val="26"/>
          <w:szCs w:val="26"/>
          <w:shd w:val="clear" w:color="auto" w:fill="FFFFFF"/>
        </w:rPr>
        <w:t xml:space="preserve">you </w:t>
      </w:r>
      <w:r w:rsidRPr="28DB3E69" w:rsidR="06C1EA04">
        <w:rPr>
          <w:rFonts w:asciiTheme="majorBidi" w:hAnsiTheme="majorBidi" w:cstheme="majorBidi"/>
          <w:color w:val="3D3D3D"/>
          <w:sz w:val="26"/>
          <w:szCs w:val="26"/>
          <w:shd w:val="clear" w:color="auto" w:fill="FFFFFF"/>
        </w:rPr>
        <w:t>may</w:t>
      </w:r>
      <w:r w:rsidRPr="28DB3E69" w:rsidR="09F520C8">
        <w:rPr>
          <w:rFonts w:asciiTheme="majorBidi" w:hAnsiTheme="majorBidi" w:cstheme="majorBidi"/>
          <w:color w:val="3D3D3D"/>
          <w:sz w:val="26"/>
          <w:szCs w:val="26"/>
          <w:shd w:val="clear" w:color="auto" w:fill="FFFFFF"/>
        </w:rPr>
        <w:t xml:space="preserve"> occasionally encounter three- or four-dimensional arrays either for higher ranked tensors or to group examples of the former.</w:t>
      </w:r>
    </w:p>
    <w:p w:rsidR="008869A9" w:rsidP="008869A9" w:rsidRDefault="008869A9" w14:paraId="054C526D" w14:textId="77777777">
      <w:pPr>
        <w:pStyle w:val="Default"/>
        <w:spacing w:before="0"/>
        <w:jc w:val="both"/>
        <w:rPr>
          <w:rFonts w:ascii="Times New Roman" w:hAnsi="Times New Roman" w:eastAsia="Times New Roman" w:cs="Times New Roman"/>
          <w:sz w:val="26"/>
          <w:szCs w:val="26"/>
        </w:rPr>
      </w:pPr>
    </w:p>
    <w:p w:rsidRPr="0092028D" w:rsidR="008869A9" w:rsidP="008869A9" w:rsidRDefault="00BB686A" w14:paraId="5C02D4DF" w14:textId="312B1828">
      <w:pPr>
        <w:pStyle w:val="Default"/>
        <w:spacing w:before="0"/>
        <w:jc w:val="both"/>
        <w:rPr>
          <w:rFonts w:ascii="Times New Roman" w:hAnsi="Times New Roman" w:eastAsia="Times New Roman" w:cs="Times New Roman"/>
          <w:b/>
          <w:bCs/>
          <w:color w:val="0070C0"/>
          <w:sz w:val="28"/>
          <w:szCs w:val="28"/>
        </w:rPr>
      </w:pPr>
      <w:r w:rsidRPr="70276ADC">
        <w:rPr>
          <w:rFonts w:ascii="Times New Roman" w:hAnsi="Times New Roman"/>
          <w:b/>
          <w:bCs/>
          <w:color w:val="0070C0"/>
          <w:sz w:val="28"/>
          <w:szCs w:val="28"/>
        </w:rPr>
        <w:t>5</w:t>
      </w:r>
      <w:r w:rsidRPr="70276ADC" w:rsidR="008869A9">
        <w:rPr>
          <w:rFonts w:ascii="Times New Roman" w:hAnsi="Times New Roman"/>
          <w:b/>
          <w:bCs/>
          <w:color w:val="0070C0"/>
          <w:sz w:val="28"/>
          <w:szCs w:val="28"/>
        </w:rPr>
        <w:t xml:space="preserve">.1 Why </w:t>
      </w:r>
      <w:r w:rsidRPr="70276ADC" w:rsidR="61D3E35E">
        <w:rPr>
          <w:rFonts w:ascii="Times New Roman" w:hAnsi="Times New Roman"/>
          <w:b/>
          <w:bCs/>
          <w:color w:val="0070C0"/>
          <w:sz w:val="28"/>
          <w:szCs w:val="28"/>
        </w:rPr>
        <w:t>is data structure</w:t>
      </w:r>
      <w:r w:rsidRPr="70276ADC" w:rsidR="008869A9">
        <w:rPr>
          <w:rFonts w:ascii="Times New Roman" w:hAnsi="Times New Roman"/>
          <w:b/>
          <w:bCs/>
          <w:color w:val="0070C0"/>
          <w:sz w:val="28"/>
          <w:szCs w:val="28"/>
        </w:rPr>
        <w:t xml:space="preserve"> important in AI?</w:t>
      </w:r>
    </w:p>
    <w:p w:rsidRPr="00283335" w:rsidR="008869A9" w:rsidP="008869A9" w:rsidRDefault="008869A9" w14:paraId="73AD4E78" w14:textId="77777777">
      <w:pPr>
        <w:pStyle w:val="Default"/>
        <w:spacing w:before="0"/>
        <w:jc w:val="both"/>
        <w:rPr>
          <w:rFonts w:ascii="Times New Roman" w:hAnsi="Times New Roman" w:eastAsia="Times New Roman" w:cs="Times New Roman"/>
          <w:color w:val="000000" w:themeColor="text1"/>
          <w:sz w:val="26"/>
          <w:szCs w:val="26"/>
        </w:rPr>
      </w:pPr>
    </w:p>
    <w:p w:rsidRPr="00283335" w:rsidR="008869A9" w:rsidP="008869A9" w:rsidRDefault="008869A9" w14:paraId="5AA83B2B" w14:textId="77777777">
      <w:pPr>
        <w:pStyle w:val="Default"/>
        <w:spacing w:before="0"/>
        <w:jc w:val="both"/>
        <w:rPr>
          <w:rFonts w:ascii="Times New Roman" w:hAnsi="Times New Roman" w:eastAsia="Times New Roman" w:cs="Times New Roman"/>
          <w:color w:val="000000" w:themeColor="text1"/>
          <w:sz w:val="26"/>
          <w:szCs w:val="26"/>
        </w:rPr>
      </w:pPr>
      <w:r w:rsidRPr="00283335">
        <w:rPr>
          <w:rFonts w:ascii="Times New Roman" w:hAnsi="Times New Roman"/>
          <w:color w:val="000000" w:themeColor="text1"/>
          <w:sz w:val="26"/>
          <w:szCs w:val="26"/>
        </w:rPr>
        <w:t xml:space="preserve">Although it is not crucial to learn data structures and algorithms to learn machine learning, it is important when you want to build and train your own neural network instead of using pre-built models like publicly available models. The practical and functional understanding of the models helps to digest cutting-edge machine learning algorithms. </w:t>
      </w:r>
    </w:p>
    <w:p w:rsidRPr="00283335" w:rsidR="008869A9" w:rsidP="008869A9" w:rsidRDefault="008869A9" w14:paraId="02F2B7EB" w14:textId="77777777">
      <w:pPr>
        <w:pStyle w:val="Default"/>
        <w:spacing w:before="0"/>
        <w:jc w:val="both"/>
        <w:rPr>
          <w:rFonts w:ascii="Times New Roman" w:hAnsi="Times New Roman" w:eastAsia="Times New Roman" w:cs="Times New Roman"/>
          <w:color w:val="000000" w:themeColor="text1"/>
          <w:sz w:val="26"/>
          <w:szCs w:val="26"/>
        </w:rPr>
      </w:pPr>
    </w:p>
    <w:p w:rsidR="00AF06D2" w:rsidP="00AF06D2" w:rsidRDefault="340B68CD" w14:paraId="081BE1E6" w14:textId="1D8D9773">
      <w:pPr>
        <w:pStyle w:val="Default"/>
        <w:spacing w:before="0"/>
        <w:jc w:val="both"/>
        <w:rPr>
          <w:rFonts w:ascii="Times New Roman" w:hAnsi="Times New Roman"/>
          <w:color w:val="000000" w:themeColor="text1"/>
          <w:sz w:val="26"/>
          <w:szCs w:val="26"/>
        </w:rPr>
      </w:pPr>
      <w:r w:rsidRPr="28DB3E69">
        <w:rPr>
          <w:rFonts w:ascii="Times New Roman" w:hAnsi="Times New Roman"/>
          <w:color w:val="000000" w:themeColor="text1"/>
          <w:sz w:val="26"/>
          <w:szCs w:val="26"/>
        </w:rPr>
        <w:t>If we deal with a huge dataset with millions to billions of data items working on thousands of lines of code, then data structures and algorithms play a key role in efficiency (storage space and time). With an insufficient knowledge of data structures, our AI application may take a lifetime to produce a result or even never complete.</w:t>
      </w:r>
      <w:r w:rsidRPr="28DB3E69" w:rsidR="4C8CE8EE">
        <w:rPr>
          <w:rFonts w:ascii="Times New Roman" w:hAnsi="Times New Roman"/>
          <w:color w:val="000000" w:themeColor="text1"/>
          <w:sz w:val="26"/>
          <w:szCs w:val="26"/>
        </w:rPr>
        <w:t xml:space="preserve"> For example, pandas </w:t>
      </w:r>
      <w:proofErr w:type="spellStart"/>
      <w:r w:rsidRPr="28DB3E69" w:rsidR="4C8CE8EE">
        <w:rPr>
          <w:rFonts w:ascii="Times New Roman" w:hAnsi="Times New Roman"/>
          <w:color w:val="000000" w:themeColor="text1"/>
          <w:sz w:val="26"/>
          <w:szCs w:val="26"/>
        </w:rPr>
        <w:t>dataframe</w:t>
      </w:r>
      <w:proofErr w:type="spellEnd"/>
      <w:r w:rsidRPr="28DB3E69" w:rsidR="4C8CE8EE">
        <w:rPr>
          <w:rFonts w:ascii="Times New Roman" w:hAnsi="Times New Roman"/>
          <w:color w:val="000000" w:themeColor="text1"/>
          <w:sz w:val="26"/>
          <w:szCs w:val="26"/>
        </w:rPr>
        <w:t xml:space="preserve"> is a common library to use among data scientist for preprocessing time series datasets, however, using a data structure which is called hash table (supports </w:t>
      </w:r>
      <w:r w:rsidRPr="28DB3E69" w:rsidR="5F499818">
        <w:rPr>
          <w:rFonts w:ascii="Times New Roman" w:hAnsi="Times New Roman"/>
          <w:color w:val="000000" w:themeColor="text1"/>
          <w:sz w:val="26"/>
          <w:szCs w:val="26"/>
        </w:rPr>
        <w:t xml:space="preserve">time complexity of </w:t>
      </w:r>
      <w:proofErr w:type="gramStart"/>
      <w:r w:rsidRPr="28DB3E69" w:rsidR="4C8CE8EE">
        <w:rPr>
          <w:rFonts w:ascii="Times New Roman" w:hAnsi="Times New Roman"/>
          <w:color w:val="000000" w:themeColor="text1"/>
          <w:sz w:val="26"/>
          <w:szCs w:val="26"/>
        </w:rPr>
        <w:t>O(</w:t>
      </w:r>
      <w:proofErr w:type="gramEnd"/>
      <w:r w:rsidRPr="28DB3E69" w:rsidR="4C8CE8EE">
        <w:rPr>
          <w:rFonts w:ascii="Times New Roman" w:hAnsi="Times New Roman"/>
          <w:color w:val="000000" w:themeColor="text1"/>
          <w:sz w:val="26"/>
          <w:szCs w:val="26"/>
        </w:rPr>
        <w:t xml:space="preserve">1) insert and search operation) can make </w:t>
      </w:r>
      <w:r w:rsidRPr="28DB3E69" w:rsidR="2A6F9786">
        <w:rPr>
          <w:rFonts w:ascii="Times New Roman" w:hAnsi="Times New Roman"/>
          <w:color w:val="000000" w:themeColor="text1"/>
          <w:sz w:val="26"/>
          <w:szCs w:val="26"/>
        </w:rPr>
        <w:t>an enormous difference</w:t>
      </w:r>
      <w:r w:rsidRPr="28DB3E69" w:rsidR="4C8CE8EE">
        <w:rPr>
          <w:rFonts w:ascii="Times New Roman" w:hAnsi="Times New Roman"/>
          <w:color w:val="000000" w:themeColor="text1"/>
          <w:sz w:val="26"/>
          <w:szCs w:val="26"/>
        </w:rPr>
        <w:t xml:space="preserve"> in running time in this type of problems.</w:t>
      </w:r>
    </w:p>
    <w:p w:rsidR="00AF06D2" w:rsidP="00AF06D2" w:rsidRDefault="00AF06D2" w14:paraId="369F3E17" w14:textId="161DBB92">
      <w:pPr>
        <w:pStyle w:val="Default"/>
        <w:spacing w:before="0"/>
        <w:jc w:val="both"/>
        <w:rPr>
          <w:rFonts w:ascii="Times New Roman" w:hAnsi="Times New Roman"/>
          <w:color w:val="000000" w:themeColor="text1"/>
          <w:sz w:val="26"/>
          <w:szCs w:val="26"/>
        </w:rPr>
      </w:pPr>
    </w:p>
    <w:p w:rsidR="00AF06D2" w:rsidP="00AF06D2" w:rsidRDefault="00AF06D2" w14:paraId="0DB180E5" w14:textId="2E25A0BA">
      <w:pPr>
        <w:pStyle w:val="Default"/>
        <w:spacing w:before="0"/>
        <w:jc w:val="both"/>
        <w:rPr>
          <w:rFonts w:ascii="Times New Roman" w:hAnsi="Times New Roman"/>
          <w:color w:val="000000" w:themeColor="text1"/>
          <w:sz w:val="26"/>
          <w:szCs w:val="26"/>
        </w:rPr>
      </w:pPr>
      <w:r>
        <w:rPr>
          <w:rFonts w:ascii="Times New Roman" w:hAnsi="Times New Roman"/>
          <w:color w:val="000000" w:themeColor="text1"/>
          <w:sz w:val="26"/>
          <w:szCs w:val="26"/>
        </w:rPr>
        <w:t>By having programming skills in Python, we can implement hash tables in Python by dictionaries</w:t>
      </w:r>
      <w:r w:rsidR="00821512">
        <w:rPr>
          <w:rFonts w:ascii="Times New Roman" w:hAnsi="Times New Roman"/>
          <w:color w:val="000000" w:themeColor="text1"/>
          <w:sz w:val="26"/>
          <w:szCs w:val="26"/>
        </w:rPr>
        <w:t xml:space="preserve"> that is many times faster than naïve implementation with no knowledge of data structures.</w:t>
      </w:r>
    </w:p>
    <w:p w:rsidR="00B436CA" w:rsidP="00AF06D2" w:rsidRDefault="00B436CA" w14:paraId="7493D8F5" w14:textId="771CA76E">
      <w:pPr>
        <w:pStyle w:val="Default"/>
        <w:spacing w:before="0"/>
        <w:jc w:val="both"/>
        <w:rPr>
          <w:rFonts w:ascii="Times New Roman" w:hAnsi="Times New Roman" w:eastAsia="Times New Roman" w:cs="Times New Roman"/>
          <w:color w:val="000000" w:themeColor="text1"/>
          <w:sz w:val="26"/>
          <w:szCs w:val="26"/>
        </w:rPr>
      </w:pPr>
    </w:p>
    <w:p w:rsidRPr="00283335" w:rsidR="00B436CA" w:rsidP="00AF06D2" w:rsidRDefault="00B436CA" w14:paraId="21501CC0" w14:textId="77777777">
      <w:pPr>
        <w:pStyle w:val="Default"/>
        <w:spacing w:before="0"/>
        <w:jc w:val="both"/>
        <w:rPr>
          <w:rFonts w:ascii="Times New Roman" w:hAnsi="Times New Roman" w:eastAsia="Times New Roman" w:cs="Times New Roman"/>
          <w:color w:val="000000" w:themeColor="text1"/>
          <w:sz w:val="26"/>
          <w:szCs w:val="26"/>
        </w:rPr>
      </w:pPr>
    </w:p>
    <w:p w:rsidR="00AF06D2" w:rsidP="00677864" w:rsidRDefault="00B436CA" w14:paraId="320B1CCE" w14:textId="6ACB80BC">
      <w:pPr>
        <w:pStyle w:val="Default"/>
        <w:spacing w:before="0"/>
        <w:jc w:val="both"/>
        <w:rPr>
          <w:rFonts w:ascii="Times New Roman" w:hAnsi="Times New Roman"/>
          <w:b/>
          <w:bCs/>
          <w:color w:val="0070C0"/>
          <w:sz w:val="28"/>
          <w:szCs w:val="28"/>
        </w:rPr>
      </w:pPr>
      <w:r w:rsidRPr="00B436CA">
        <w:rPr>
          <w:rFonts w:ascii="Times New Roman" w:hAnsi="Times New Roman"/>
          <w:b/>
          <w:bCs/>
          <w:color w:val="0070C0"/>
          <w:sz w:val="28"/>
          <w:szCs w:val="28"/>
        </w:rPr>
        <w:t>5.2 A few applications of data structure in AI/ML</w:t>
      </w:r>
    </w:p>
    <w:p w:rsidR="00FA7BF5" w:rsidP="00677864" w:rsidRDefault="00FA7BF5" w14:paraId="1C16A35C" w14:textId="2B85CC07">
      <w:pPr>
        <w:pStyle w:val="Default"/>
        <w:spacing w:before="0"/>
        <w:jc w:val="both"/>
        <w:rPr>
          <w:rFonts w:ascii="Times New Roman" w:hAnsi="Times New Roman"/>
          <w:b/>
          <w:bCs/>
          <w:color w:val="0070C0"/>
          <w:sz w:val="28"/>
          <w:szCs w:val="28"/>
        </w:rPr>
      </w:pPr>
    </w:p>
    <w:p w:rsidRPr="00283335" w:rsidR="00FA7BF5" w:rsidP="00FA7BF5" w:rsidRDefault="00FA7BF5" w14:paraId="22CACB41" w14:textId="77777777">
      <w:pPr>
        <w:pStyle w:val="Default"/>
        <w:spacing w:before="0"/>
        <w:jc w:val="both"/>
        <w:rPr>
          <w:rFonts w:ascii="Times New Roman" w:hAnsi="Times New Roman" w:eastAsia="Times New Roman" w:cs="Times New Roman"/>
          <w:color w:val="000000" w:themeColor="text1"/>
          <w:sz w:val="26"/>
          <w:szCs w:val="26"/>
        </w:rPr>
      </w:pPr>
    </w:p>
    <w:p w:rsidRPr="005F6A85" w:rsidR="00FA7BF5" w:rsidP="005F6A85" w:rsidRDefault="00FA7BF5" w14:paraId="58E45062" w14:textId="2E427BCF">
      <w:pPr>
        <w:pStyle w:val="Default"/>
        <w:spacing w:before="0"/>
        <w:jc w:val="both"/>
        <w:rPr>
          <w:rFonts w:ascii="Times New Roman" w:hAnsi="Times New Roman"/>
          <w:b/>
          <w:bCs/>
          <w:color w:val="0070C0"/>
          <w:sz w:val="28"/>
          <w:szCs w:val="28"/>
        </w:rPr>
      </w:pPr>
      <w:r w:rsidRPr="005F6A85">
        <w:rPr>
          <w:rFonts w:ascii="Times New Roman" w:hAnsi="Times New Roman"/>
          <w:b/>
          <w:bCs/>
          <w:color w:val="0070C0"/>
          <w:sz w:val="28"/>
          <w:szCs w:val="28"/>
        </w:rPr>
        <w:t>A* Search Algorithm</w:t>
      </w:r>
    </w:p>
    <w:p w:rsidRPr="00283335" w:rsidR="00FA7BF5" w:rsidP="00A52E29" w:rsidRDefault="00FA7BF5" w14:paraId="49EC9C4A" w14:textId="77777777">
      <w:pPr>
        <w:pStyle w:val="Default"/>
        <w:spacing w:before="0"/>
        <w:jc w:val="both"/>
        <w:rPr>
          <w:rFonts w:ascii="Times New Roman" w:hAnsi="Times New Roman" w:eastAsia="Times New Roman" w:cs="Times New Roman"/>
          <w:color w:val="000000" w:themeColor="text1"/>
          <w:sz w:val="26"/>
          <w:szCs w:val="26"/>
        </w:rPr>
        <w:pPrChange w:author="" w:date="2021-09-12T10:01:00Z" w:id="8">
          <w:pPr>
            <w:pStyle w:val="Default"/>
            <w:spacing w:before="0"/>
            <w:jc w:val="both"/>
          </w:pPr>
        </w:pPrChange>
      </w:pPr>
    </w:p>
    <w:p w:rsidR="00A52E29" w:rsidP="00A52E29" w:rsidRDefault="00FA7BF5" w14:paraId="5FF3E786" w14:textId="55DDF9FF">
      <w:pPr>
        <w:jc w:val="both"/>
        <w:rPr>
          <w:color w:val="000000" w:themeColor="text1"/>
          <w:sz w:val="26"/>
          <w:szCs w:val="26"/>
        </w:rPr>
      </w:pPr>
      <w:r w:rsidRPr="288FE11E" w:rsidR="00FA7BF5">
        <w:rPr>
          <w:color w:val="000000" w:themeColor="text1"/>
          <w:sz w:val="26"/>
          <w:szCs w:val="26"/>
        </w:rPr>
        <w:t>A* algorithm is a searching algorithm in AI that searches for the shortest path between the </w:t>
      </w:r>
      <w:r w:rsidR="00740508">
        <w:rPr>
          <w:color w:val="000000" w:themeColor="text1"/>
          <w:sz w:val="26"/>
          <w:szCs w:val="26"/>
        </w:rPr>
        <w:t>start</w:t>
      </w:r>
      <w:r w:rsidRPr="288FE11E" w:rsidR="00740508">
        <w:rPr>
          <w:color w:val="000000" w:themeColor="text1"/>
          <w:sz w:val="26"/>
          <w:szCs w:val="26"/>
        </w:rPr>
        <w:t xml:space="preserve"> </w:t>
      </w:r>
      <w:r w:rsidRPr="288FE11E" w:rsidR="00FA7BF5">
        <w:rPr>
          <w:color w:val="000000" w:themeColor="text1"/>
          <w:sz w:val="26"/>
          <w:szCs w:val="26"/>
        </w:rPr>
        <w:t>and the final state. It is used in various applications</w:t>
      </w:r>
      <w:r w:rsidRPr="288FE11E" w:rsidR="46CE2CC1">
        <w:rPr>
          <w:color w:val="000000" w:themeColor="text1"/>
          <w:sz w:val="26"/>
          <w:szCs w:val="26"/>
        </w:rPr>
        <w:t xml:space="preserve"> </w:t>
      </w:r>
      <w:r w:rsidRPr="288FE11E" w:rsidR="00FA7BF5">
        <w:rPr>
          <w:color w:val="000000" w:themeColor="text1"/>
          <w:sz w:val="26"/>
          <w:szCs w:val="26"/>
        </w:rPr>
        <w:t xml:space="preserve">such as web-based </w:t>
      </w:r>
      <w:r w:rsidRPr="288FE11E" w:rsidR="30814B99">
        <w:rPr>
          <w:color w:val="000000" w:themeColor="text1"/>
          <w:sz w:val="26"/>
          <w:szCs w:val="26"/>
        </w:rPr>
        <w:t>maps and</w:t>
      </w:r>
      <w:r w:rsidR="00A52E29">
        <w:rPr>
          <w:color w:val="000000" w:themeColor="text1"/>
          <w:sz w:val="26"/>
          <w:szCs w:val="26"/>
        </w:rPr>
        <w:t xml:space="preserve"> </w:t>
      </w:r>
      <w:ins w:author="" w:date="2021-09-12T10:01:00Z" w:id="13">
        <w:r w:rsidRPr="44AED598">
          <w:rPr>
            <w:rFonts w:ascii="Times New Roman" w:hAnsi="Times New Roman" w:cs="Times New Roman" w:asciiTheme="majorBidi" w:hAnsiTheme="majorBidi" w:cstheme="majorBidi"/>
            <w:color w:val="000000" w:themeColor="text1" w:themeTint="FF" w:themeShade="FF"/>
            <w:sz w:val="26"/>
            <w:szCs w:val="26"/>
          </w:rPr>
          <w:fldChar w:fldCharType="begin"/>
        </w:r>
        <w:r w:rsidRPr="44AED598">
          <w:rPr>
            <w:rFonts w:ascii="Times New Roman" w:hAnsi="Times New Roman" w:cs="Times New Roman" w:asciiTheme="majorBidi" w:hAnsiTheme="majorBidi" w:cstheme="majorBidi"/>
            <w:color w:val="000000" w:themeColor="text1" w:themeTint="FF" w:themeShade="FF"/>
            <w:sz w:val="26"/>
            <w:szCs w:val="26"/>
          </w:rPr>
          <w:instrText xml:space="preserve"> HYPERLINK "https://en.wikipedia.org/wiki/Pathfinding" \o "Pathfinding" </w:instrText>
        </w:r>
        <w:r w:rsidRPr="44AED598">
          <w:rPr>
            <w:rFonts w:ascii="Times New Roman" w:hAnsi="Times New Roman" w:cs="Times New Roman" w:asciiTheme="majorBidi" w:hAnsiTheme="majorBidi" w:cstheme="majorBidi"/>
            <w:color w:val="000000" w:themeColor="text1" w:themeTint="FF" w:themeShade="FF"/>
            <w:sz w:val="26"/>
            <w:szCs w:val="26"/>
          </w:rPr>
          <w:fldChar w:fldCharType="separate"/>
        </w:r>
      </w:ins>
      <w:r w:rsidRPr="44AED598" w:rsidR="00A52E29">
        <w:rPr>
          <w:rStyle w:val="Hyperlink"/>
          <w:rFonts w:ascii="Times New Roman" w:hAnsi="Times New Roman" w:cs="Times New Roman" w:asciiTheme="majorBidi" w:hAnsiTheme="majorBidi" w:cstheme="majorBidi"/>
          <w:color w:val="000000" w:themeColor="text1"/>
          <w:sz w:val="26"/>
          <w:szCs w:val="26"/>
          <w:u w:val="none"/>
          <w:shd w:val="clear" w:color="auto" w:fill="FFFFFF"/>
        </w:rPr>
        <w:t>pathfinding</w:t>
      </w:r>
      <w:ins w:author="" w:date="2021-09-12T10:01:00Z" w:id="13">
        <w:r w:rsidRPr="44AED598">
          <w:rPr>
            <w:rFonts w:ascii="Times New Roman" w:hAnsi="Times New Roman" w:cs="Times New Roman" w:asciiTheme="majorBidi" w:hAnsiTheme="majorBidi" w:cstheme="majorBidi"/>
            <w:color w:val="000000" w:themeColor="text1" w:themeTint="FF" w:themeShade="FF"/>
            <w:sz w:val="26"/>
            <w:szCs w:val="26"/>
          </w:rPr>
          <w:fldChar w:fldCharType="end"/>
        </w:r>
      </w:ins>
      <w:r w:rsidRPr="44AED598" w:rsidR="00A52E29">
        <w:rPr>
          <w:rFonts w:ascii="Times New Roman" w:hAnsi="Times New Roman" w:cs="Times New Roman" w:asciiTheme="majorBidi" w:hAnsiTheme="majorBidi" w:cstheme="majorBidi"/>
          <w:color w:val="000000" w:themeColor="text1"/>
          <w:sz w:val="26"/>
          <w:szCs w:val="26"/>
          <w:shd w:val="clear" w:color="auto" w:fill="FFFFFF"/>
        </w:rPr>
        <w:t> problems in video games</w:t>
      </w:r>
      <w:r w:rsidRPr="44AED598" w:rsidR="00A52E29">
        <w:rPr>
          <w:rFonts w:ascii="Times New Roman" w:hAnsi="Times New Roman" w:cs="Times New Roman" w:asciiTheme="majorBidi" w:hAnsiTheme="majorBidi" w:cstheme="majorBidi"/>
          <w:color w:val="000000" w:themeColor="text1"/>
          <w:sz w:val="26"/>
          <w:szCs w:val="26"/>
          <w:shd w:val="clear" w:color="auto" w:fill="FFFFFF"/>
        </w:rPr>
        <w:t>.</w:t>
      </w:r>
      <w:r w:rsidRPr="288FE11E" w:rsidR="00FA7BF5">
        <w:rPr>
          <w:color w:val="000000" w:themeColor="text1"/>
          <w:sz w:val="26"/>
          <w:szCs w:val="26"/>
        </w:rPr>
        <w:t xml:space="preserve"> If you look at the</w:t>
      </w:r>
      <w:r w:rsidR="00A52E29">
        <w:rPr>
          <w:color w:val="000000" w:themeColor="text1"/>
          <w:sz w:val="26"/>
          <w:szCs w:val="26"/>
        </w:rPr>
        <w:t xml:space="preserve"> </w:t>
      </w:r>
      <w:r w:rsidRPr="288FE11E" w:rsidR="00FA7BF5">
        <w:rPr>
          <w:color w:val="000000" w:themeColor="text1"/>
          <w:sz w:val="26"/>
          <w:szCs w:val="26"/>
        </w:rPr>
        <w:t>implementation of the A* algorithm (for instance in Python), you</w:t>
      </w:r>
      <w:r w:rsidRPr="288FE11E" w:rsidR="63DE4DE8">
        <w:rPr>
          <w:color w:val="000000" w:themeColor="text1"/>
          <w:sz w:val="26"/>
          <w:szCs w:val="26"/>
        </w:rPr>
        <w:t xml:space="preserve"> will notice that a variety of data structures are used</w:t>
      </w:r>
      <w:r w:rsidRPr="288FE11E" w:rsidR="00FA7BF5">
        <w:rPr>
          <w:color w:val="000000" w:themeColor="text1"/>
          <w:sz w:val="26"/>
          <w:szCs w:val="26"/>
        </w:rPr>
        <w:t>.</w:t>
      </w:r>
      <w:r w:rsidRPr="288FE11E" w:rsidR="727098BE">
        <w:rPr>
          <w:color w:val="000000" w:themeColor="text1"/>
          <w:sz w:val="26"/>
          <w:szCs w:val="26"/>
        </w:rPr>
        <w:t xml:space="preserve"> The</w:t>
      </w:r>
      <w:r w:rsidRPr="288FE11E" w:rsidR="00FA7BF5">
        <w:rPr>
          <w:color w:val="000000" w:themeColor="text1"/>
          <w:sz w:val="26"/>
          <w:szCs w:val="26"/>
        </w:rPr>
        <w:t xml:space="preserve"> A* Algorithm works </w:t>
      </w:r>
      <w:r w:rsidR="00740508">
        <w:rPr>
          <w:color w:val="000000" w:themeColor="text1"/>
          <w:sz w:val="26"/>
          <w:szCs w:val="26"/>
        </w:rPr>
        <w:t>on</w:t>
      </w:r>
      <w:r w:rsidRPr="288FE11E" w:rsidR="00740508">
        <w:rPr>
          <w:color w:val="000000" w:themeColor="text1"/>
          <w:sz w:val="26"/>
          <w:szCs w:val="26"/>
        </w:rPr>
        <w:t xml:space="preserve"> </w:t>
      </w:r>
      <w:r w:rsidRPr="288FE11E" w:rsidR="00FA7BF5">
        <w:rPr>
          <w:color w:val="000000" w:themeColor="text1"/>
          <w:sz w:val="26"/>
          <w:szCs w:val="26"/>
        </w:rPr>
        <w:t xml:space="preserve">vertices </w:t>
      </w:r>
      <w:r w:rsidR="00740508">
        <w:rPr>
          <w:color w:val="000000" w:themeColor="text1"/>
          <w:sz w:val="26"/>
          <w:szCs w:val="26"/>
        </w:rPr>
        <w:t>of a</w:t>
      </w:r>
      <w:r w:rsidRPr="288FE11E" w:rsidR="00FA7BF5">
        <w:rPr>
          <w:color w:val="000000" w:themeColor="text1"/>
          <w:sz w:val="26"/>
          <w:szCs w:val="26"/>
        </w:rPr>
        <w:t xml:space="preserve"> graph which start with the starting </w:t>
      </w:r>
      <w:r w:rsidR="00740508">
        <w:rPr>
          <w:color w:val="000000" w:themeColor="text1"/>
          <w:sz w:val="26"/>
          <w:szCs w:val="26"/>
        </w:rPr>
        <w:t>v</w:t>
      </w:r>
      <w:r w:rsidR="00740508">
        <w:rPr>
          <w:color w:val="000000" w:themeColor="text1"/>
          <w:sz w:val="26"/>
          <w:szCs w:val="26"/>
        </w:rPr>
        <w:t xml:space="preserve">ertex </w:t>
      </w:r>
      <w:r w:rsidR="00563091">
        <w:rPr>
          <w:color w:val="000000" w:themeColor="text1"/>
          <w:sz w:val="26"/>
          <w:szCs w:val="26"/>
        </w:rPr>
        <w:t xml:space="preserve">as the starting point of </w:t>
      </w:r>
      <w:r w:rsidR="00563091">
        <w:rPr>
          <w:color w:val="000000" w:themeColor="text1"/>
          <w:sz w:val="26"/>
          <w:szCs w:val="26"/>
        </w:rPr>
        <w:t xml:space="preserve">the </w:t>
      </w:r>
      <w:r w:rsidR="00563091">
        <w:rPr>
          <w:color w:val="000000" w:themeColor="text1"/>
          <w:sz w:val="26"/>
          <w:szCs w:val="26"/>
        </w:rPr>
        <w:t xml:space="preserve">wanted shortest path </w:t>
      </w:r>
      <w:r w:rsidRPr="288FE11E" w:rsidR="00FA7BF5">
        <w:rPr>
          <w:color w:val="000000" w:themeColor="text1"/>
          <w:sz w:val="26"/>
          <w:szCs w:val="26"/>
        </w:rPr>
        <w:t xml:space="preserve">and then repeatedly examines the next </w:t>
      </w:r>
      <w:r w:rsidR="00563091">
        <w:rPr>
          <w:color w:val="000000" w:themeColor="text1"/>
          <w:sz w:val="26"/>
          <w:szCs w:val="26"/>
        </w:rPr>
        <w:t>neighbor</w:t>
      </w:r>
      <w:r w:rsidRPr="288FE11E" w:rsidR="00563091">
        <w:rPr>
          <w:color w:val="000000" w:themeColor="text1"/>
          <w:sz w:val="26"/>
          <w:szCs w:val="26"/>
        </w:rPr>
        <w:t xml:space="preserve"> </w:t>
      </w:r>
      <w:r w:rsidRPr="288FE11E" w:rsidR="00FA7BF5">
        <w:rPr>
          <w:color w:val="000000" w:themeColor="text1"/>
          <w:sz w:val="26"/>
          <w:szCs w:val="26"/>
        </w:rPr>
        <w:t>vertex</w:t>
      </w:r>
      <w:r w:rsidR="00563091">
        <w:rPr>
          <w:color w:val="000000" w:themeColor="text1"/>
          <w:sz w:val="26"/>
          <w:szCs w:val="26"/>
        </w:rPr>
        <w:t xml:space="preserve"> which is unvisited</w:t>
      </w:r>
      <w:r w:rsidR="00563091">
        <w:rPr>
          <w:color w:val="000000" w:themeColor="text1"/>
          <w:sz w:val="26"/>
          <w:szCs w:val="26"/>
        </w:rPr>
        <w:t>.</w:t>
      </w:r>
      <w:r w:rsidRPr="288FE11E" w:rsidR="00FA7BF5">
        <w:rPr>
          <w:color w:val="000000" w:themeColor="text1"/>
          <w:sz w:val="26"/>
          <w:szCs w:val="26"/>
        </w:rPr>
        <w:t xml:space="preserve"> </w:t>
      </w:r>
      <w:r w:rsidR="00563091">
        <w:rPr>
          <w:color w:val="000000" w:themeColor="text1"/>
          <w:sz w:val="26"/>
          <w:szCs w:val="26"/>
        </w:rPr>
        <w:t xml:space="preserve">Each time, we add </w:t>
      </w:r>
      <w:r w:rsidR="00563091">
        <w:rPr>
          <w:color w:val="000000" w:themeColor="text1"/>
          <w:sz w:val="26"/>
          <w:szCs w:val="26"/>
        </w:rPr>
        <w:t>visited</w:t>
      </w:r>
      <w:r w:rsidRPr="288FE11E" w:rsidR="00FA7BF5">
        <w:rPr>
          <w:color w:val="000000" w:themeColor="text1"/>
          <w:sz w:val="26"/>
          <w:szCs w:val="26"/>
        </w:rPr>
        <w:t xml:space="preserve"> vertices to the set of vertices that </w:t>
      </w:r>
      <w:r w:rsidR="00563091">
        <w:rPr>
          <w:color w:val="000000" w:themeColor="text1"/>
          <w:sz w:val="26"/>
          <w:szCs w:val="26"/>
        </w:rPr>
        <w:t>are</w:t>
      </w:r>
      <w:r w:rsidRPr="288FE11E" w:rsidR="00FA7BF5">
        <w:rPr>
          <w:color w:val="000000" w:themeColor="text1"/>
          <w:sz w:val="26"/>
          <w:szCs w:val="26"/>
        </w:rPr>
        <w:t xml:space="preserve"> examined.  List</w:t>
      </w:r>
      <w:r w:rsidRPr="288FE11E" w:rsidR="6FCC40E8">
        <w:rPr>
          <w:color w:val="000000" w:themeColor="text1"/>
          <w:sz w:val="26"/>
          <w:szCs w:val="26"/>
        </w:rPr>
        <w:t>s</w:t>
      </w:r>
      <w:r w:rsidRPr="288FE11E" w:rsidR="00FA7BF5">
        <w:rPr>
          <w:color w:val="000000" w:themeColor="text1"/>
          <w:sz w:val="26"/>
          <w:szCs w:val="26"/>
        </w:rPr>
        <w:t xml:space="preserve">, </w:t>
      </w:r>
      <w:r w:rsidRPr="288FE11E" w:rsidR="6DCDF681">
        <w:rPr>
          <w:color w:val="000000" w:themeColor="text1"/>
          <w:sz w:val="26"/>
          <w:szCs w:val="26"/>
        </w:rPr>
        <w:t>d</w:t>
      </w:r>
      <w:r w:rsidRPr="288FE11E" w:rsidR="00FA7BF5">
        <w:rPr>
          <w:color w:val="000000" w:themeColor="text1"/>
          <w:sz w:val="26"/>
          <w:szCs w:val="26"/>
        </w:rPr>
        <w:t>ictionar</w:t>
      </w:r>
      <w:r w:rsidRPr="288FE11E" w:rsidR="09A41E1E">
        <w:rPr>
          <w:color w:val="000000" w:themeColor="text1"/>
          <w:sz w:val="26"/>
          <w:szCs w:val="26"/>
        </w:rPr>
        <w:t>ies</w:t>
      </w:r>
      <w:r w:rsidRPr="288FE11E" w:rsidR="00FA7BF5">
        <w:rPr>
          <w:color w:val="000000" w:themeColor="text1"/>
          <w:sz w:val="26"/>
          <w:szCs w:val="26"/>
        </w:rPr>
        <w:t>, and set</w:t>
      </w:r>
      <w:r w:rsidRPr="288FE11E" w:rsidR="261212BD">
        <w:rPr>
          <w:color w:val="000000" w:themeColor="text1"/>
          <w:sz w:val="26"/>
          <w:szCs w:val="26"/>
        </w:rPr>
        <w:t>s</w:t>
      </w:r>
      <w:r w:rsidRPr="288FE11E" w:rsidR="00FA7BF5">
        <w:rPr>
          <w:color w:val="000000" w:themeColor="text1"/>
          <w:sz w:val="26"/>
          <w:szCs w:val="26"/>
        </w:rPr>
        <w:t xml:space="preserve"> are the basic data structure</w:t>
      </w:r>
      <w:r w:rsidRPr="288FE11E" w:rsidR="5B92D8C5">
        <w:rPr>
          <w:color w:val="000000" w:themeColor="text1"/>
          <w:sz w:val="26"/>
          <w:szCs w:val="26"/>
        </w:rPr>
        <w:t>s</w:t>
      </w:r>
      <w:r w:rsidRPr="288FE11E" w:rsidR="00FA7BF5">
        <w:rPr>
          <w:color w:val="000000" w:themeColor="text1"/>
          <w:sz w:val="26"/>
          <w:szCs w:val="26"/>
        </w:rPr>
        <w:t xml:space="preserve"> </w:t>
      </w:r>
      <w:r w:rsidRPr="288FE11E" w:rsidR="48461058">
        <w:rPr>
          <w:color w:val="000000" w:themeColor="text1"/>
          <w:sz w:val="26"/>
          <w:szCs w:val="26"/>
        </w:rPr>
        <w:t>used when implementing the</w:t>
      </w:r>
      <w:r w:rsidRPr="288FE11E" w:rsidR="00FA7BF5">
        <w:rPr>
          <w:color w:val="000000" w:themeColor="text1"/>
          <w:sz w:val="26"/>
          <w:szCs w:val="26"/>
        </w:rPr>
        <w:t xml:space="preserve"> A* algorithm in Python.</w:t>
      </w:r>
      <w:r w:rsidRPr="44AED598" w:rsidR="00072653">
        <w:rPr>
          <w:color w:val="000000" w:themeColor="text1"/>
          <w:sz w:val="26"/>
          <w:szCs w:val="26"/>
        </w:rPr>
        <w:t xml:space="preserve"> </w:t>
      </w:r>
      <w:r w:rsidR="00072653">
        <w:rPr>
          <w:color w:val="000000" w:themeColor="text1"/>
          <w:sz w:val="26"/>
          <w:szCs w:val="26"/>
        </w:rPr>
        <w:t xml:space="preserve"> The below GIF shows the execution of A* algorithm which starting point is green vertex, </w:t>
      </w:r>
      <w:r w:rsidR="00072653">
        <w:rPr>
          <w:color w:val="000000" w:themeColor="text1"/>
          <w:sz w:val="26"/>
          <w:szCs w:val="26"/>
        </w:rPr>
        <w:t>goal</w:t>
      </w:r>
      <w:r w:rsidR="00072653">
        <w:rPr>
          <w:color w:val="000000" w:themeColor="text1"/>
          <w:sz w:val="26"/>
          <w:szCs w:val="26"/>
        </w:rPr>
        <w:t xml:space="preserve"> p</w:t>
      </w:r>
      <w:r w:rsidR="00072653">
        <w:rPr>
          <w:color w:val="000000" w:themeColor="text1"/>
          <w:sz w:val="26"/>
          <w:szCs w:val="26"/>
        </w:rPr>
        <w:t xml:space="preserve">oint is blue vertex, and all orange vertices are visited vertices along the shortest path. </w:t>
      </w:r>
    </w:p>
    <w:p w:rsidR="00072653" w:rsidP="00A52E29" w:rsidRDefault="00072653" w14:paraId="2BBD563B" w14:textId="77777777">
      <w:pPr>
        <w:jc w:val="both"/>
        <w:rPr>
          <w:color w:val="000000" w:themeColor="text1"/>
          <w:sz w:val="26"/>
          <w:szCs w:val="26"/>
          <w:lang w:bidi="fa-IR"/>
        </w:rPr>
      </w:pPr>
    </w:p>
    <w:p w:rsidR="00A52E29" w:rsidP="00A52E29" w:rsidRDefault="00A52E29" w14:paraId="63BA6637" w14:textId="00F04777">
      <w:pPr>
        <w:jc w:val="both"/>
        <w:rPr>
          <w:color w:val="000000" w:themeColor="text1"/>
          <w:sz w:val="26"/>
          <w:szCs w:val="26"/>
          <w:rtl w:val="1"/>
          <w:lang w:bidi="fa-IR"/>
        </w:rPr>
      </w:pPr>
    </w:p>
    <w:p w:rsidR="00A52E29" w:rsidP="44AED598" w:rsidRDefault="00A52E29" w14:paraId="1CF260E5" w14:textId="77777777">
      <w:pPr>
        <w:jc w:val="both"/>
        <w:rPr>
          <w:color w:val="000000" w:themeColor="text1"/>
          <w:sz w:val="26"/>
          <w:szCs w:val="26"/>
        </w:rPr>
        <w:pPrChange w:author="" w:date="2021-09-12T10:46:00Z" w:id="394069692">
          <w:pPr>
            <w:jc w:val="both"/>
          </w:pPr>
        </w:pPrChange>
      </w:pPr>
    </w:p>
    <w:p w:rsidRPr="00A52E29" w:rsidR="00A52E29" w:rsidP="44AED598" w:rsidRDefault="00A52E29" w14:paraId="1BAFE6E5" w14:textId="2B57894D">
      <w:pPr>
        <w:ind w:left="3024"/>
        <w:jc w:val="both"/>
        <w:rPr>
          <w:rFonts w:ascii="Times New Roman" w:hAnsi="Times New Roman" w:cs="Times New Roman" w:asciiTheme="majorBidi" w:hAnsiTheme="majorBidi" w:cstheme="majorBidi"/>
          <w:color w:val="000000" w:themeColor="text1"/>
          <w:sz w:val="26"/>
          <w:szCs w:val="26"/>
          <w:rPrChange w:author="" w:date="2021-09-12T10:01:00Z" w:id="2127569024">
            <w:rPr>
              <w:rFonts w:ascii="Times New Roman" w:hAnsi="Times New Roman" w:eastAsia="Times New Roman" w:cs="Times New Roman"/>
              <w:color w:val="000000" w:themeColor="text1"/>
              <w:sz w:val="26"/>
              <w:szCs w:val="26"/>
            </w:rPr>
          </w:rPrChange>
        </w:rPr>
        <w:pPrChange w:author="" w:date="2021-09-12T10:02:00Z" w:id="1975090383">
          <w:pPr>
            <w:pStyle w:val="Default"/>
            <w:spacing w:before="0"/>
            <w:jc w:val="both"/>
          </w:pPr>
        </w:pPrChange>
      </w:pPr>
      <w:r w:rsidR="00A52E29">
        <w:drawing>
          <wp:inline wp14:editId="0ABE67B0" wp14:anchorId="79224F8D">
            <wp:extent cx="2540000" cy="1790700"/>
            <wp:effectExtent l="0" t="0" r="0" b="0"/>
            <wp:docPr id="12" name="Picture 12" descr="Chart&#10;&#10;Description automatically generated" title=""/>
            <wp:cNvGraphicFramePr>
              <a:graphicFrameLocks noChangeAspect="1"/>
            </wp:cNvGraphicFramePr>
            <a:graphic>
              <a:graphicData uri="http://schemas.openxmlformats.org/drawingml/2006/picture">
                <pic:pic>
                  <pic:nvPicPr>
                    <pic:cNvPr id="0" name="Picture 12"/>
                    <pic:cNvPicPr/>
                  </pic:nvPicPr>
                  <pic:blipFill>
                    <a:blip r:embed="R4943458bcbd242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40000" cy="1790700"/>
                    </a:xfrm>
                    <a:prstGeom prst="rect">
                      <a:avLst/>
                    </a:prstGeom>
                  </pic:spPr>
                </pic:pic>
              </a:graphicData>
            </a:graphic>
          </wp:inline>
        </w:drawing>
      </w:r>
    </w:p>
    <w:p w:rsidRPr="00283335" w:rsidR="00FA7BF5" w:rsidP="00A52E29" w:rsidRDefault="00FA7BF5" w14:paraId="1CA42B72" w14:textId="77777777">
      <w:pPr>
        <w:pStyle w:val="Default"/>
        <w:spacing w:before="0"/>
        <w:jc w:val="both"/>
        <w:rPr>
          <w:rFonts w:ascii="Times New Roman" w:hAnsi="Times New Roman" w:eastAsia="Times New Roman" w:cs="Times New Roman"/>
          <w:color w:val="000000" w:themeColor="text1"/>
          <w:sz w:val="26"/>
          <w:szCs w:val="26"/>
        </w:rPr>
        <w:pPrChange w:author="" w:date="2021-09-12T10:01:00Z" w:id="47">
          <w:pPr>
            <w:pStyle w:val="Default"/>
            <w:spacing w:before="0"/>
            <w:jc w:val="both"/>
          </w:pPr>
        </w:pPrChange>
      </w:pPr>
    </w:p>
    <w:p w:rsidRPr="00283335" w:rsidR="00FA7BF5" w:rsidP="00A52E29" w:rsidRDefault="00FA7BF5" w14:paraId="61236A83" w14:textId="71C553D5">
      <w:pPr>
        <w:pStyle w:val="Default"/>
        <w:spacing w:before="0"/>
        <w:jc w:val="both"/>
        <w:rPr>
          <w:rFonts w:ascii="Times New Roman" w:hAnsi="Times New Roman" w:eastAsia="Times New Roman" w:cs="Times New Roman"/>
          <w:color w:val="000000" w:themeColor="text1"/>
          <w:sz w:val="26"/>
          <w:szCs w:val="26"/>
        </w:rPr>
        <w:pPrChange w:author="" w:date="2021-09-12T10:01:00Z" w:id="48">
          <w:pPr>
            <w:pStyle w:val="Default"/>
            <w:spacing w:before="0"/>
            <w:jc w:val="both"/>
          </w:pPr>
        </w:pPrChange>
      </w:pPr>
      <w:r w:rsidRPr="70276ADC">
        <w:rPr>
          <w:rFonts w:ascii="Times New Roman" w:hAnsi="Times New Roman"/>
          <w:color w:val="000000" w:themeColor="text1"/>
          <w:sz w:val="26"/>
          <w:szCs w:val="26"/>
        </w:rPr>
        <w:t xml:space="preserve">See Appendix for A* program in Python. Challenge yourself and try to write your own code as the way of thinking leads to different </w:t>
      </w:r>
      <w:r w:rsidRPr="70276ADC">
        <w:rPr>
          <w:rFonts w:ascii="Times New Roman" w:hAnsi="Times New Roman"/>
          <w:color w:val="000000" w:themeColor="text1"/>
          <w:sz w:val="26"/>
          <w:szCs w:val="26"/>
          <w:lang w:val="it-IT"/>
        </w:rPr>
        <w:t>programming</w:t>
      </w:r>
      <w:r w:rsidRPr="70276ADC">
        <w:rPr>
          <w:rFonts w:ascii="Times New Roman" w:hAnsi="Times New Roman"/>
          <w:color w:val="000000" w:themeColor="text1"/>
          <w:sz w:val="26"/>
          <w:szCs w:val="26"/>
        </w:rPr>
        <w:t xml:space="preserve"> and it can create more efficient </w:t>
      </w:r>
      <w:r w:rsidRPr="70276ADC" w:rsidR="4EBC6954">
        <w:rPr>
          <w:rFonts w:ascii="Times New Roman" w:hAnsi="Times New Roman"/>
          <w:color w:val="000000" w:themeColor="text1"/>
          <w:sz w:val="26"/>
          <w:szCs w:val="26"/>
        </w:rPr>
        <w:t>ones</w:t>
      </w:r>
      <w:r w:rsidRPr="70276ADC">
        <w:rPr>
          <w:rFonts w:ascii="Times New Roman" w:hAnsi="Times New Roman"/>
          <w:color w:val="000000" w:themeColor="text1"/>
          <w:sz w:val="26"/>
          <w:szCs w:val="26"/>
        </w:rPr>
        <w:t>.</w:t>
      </w:r>
    </w:p>
    <w:p w:rsidR="00FA7BF5" w:rsidP="00A52E29" w:rsidRDefault="00FA7BF5" w14:paraId="46F0E695" w14:textId="77777777">
      <w:pPr>
        <w:pStyle w:val="Default"/>
        <w:spacing w:before="0"/>
        <w:jc w:val="both"/>
        <w:rPr>
          <w:rFonts w:ascii="Times New Roman" w:hAnsi="Times New Roman"/>
          <w:b/>
          <w:bCs/>
          <w:color w:val="0070C0"/>
          <w:sz w:val="28"/>
          <w:szCs w:val="28"/>
        </w:rPr>
        <w:pPrChange w:author="" w:date="2021-09-12T10:01:00Z" w:id="49">
          <w:pPr>
            <w:pStyle w:val="Default"/>
            <w:spacing w:before="0"/>
            <w:jc w:val="both"/>
          </w:pPr>
        </w:pPrChange>
      </w:pPr>
    </w:p>
    <w:p w:rsidR="0024072C" w:rsidP="00A52E29" w:rsidRDefault="0024072C" w14:paraId="547F888D" w14:textId="3BA67C03">
      <w:pPr>
        <w:pStyle w:val="Default"/>
        <w:spacing w:before="0"/>
        <w:jc w:val="both"/>
        <w:rPr>
          <w:rFonts w:ascii="Times New Roman" w:hAnsi="Times New Roman"/>
          <w:b/>
          <w:bCs/>
          <w:color w:val="0070C0"/>
          <w:sz w:val="28"/>
          <w:szCs w:val="28"/>
        </w:rPr>
        <w:pPrChange w:author="" w:date="2021-09-12T10:01:00Z" w:id="50">
          <w:pPr>
            <w:pStyle w:val="Default"/>
            <w:spacing w:before="0"/>
            <w:jc w:val="both"/>
          </w:pPr>
        </w:pPrChange>
      </w:pPr>
    </w:p>
    <w:p w:rsidRPr="00B436CA" w:rsidR="0024072C" w:rsidP="00A52E29" w:rsidRDefault="0024072C" w14:paraId="7CF0636A" w14:textId="68627116">
      <w:pPr>
        <w:pStyle w:val="Default"/>
        <w:spacing w:before="0"/>
        <w:jc w:val="both"/>
        <w:rPr>
          <w:rFonts w:ascii="Times New Roman" w:hAnsi="Times New Roman"/>
          <w:b/>
          <w:bCs/>
          <w:color w:val="0070C0"/>
          <w:sz w:val="28"/>
          <w:szCs w:val="28"/>
        </w:rPr>
        <w:pPrChange w:author="" w:date="2021-09-12T10:01:00Z" w:id="51">
          <w:pPr>
            <w:pStyle w:val="Default"/>
            <w:spacing w:before="0"/>
            <w:jc w:val="both"/>
          </w:pPr>
        </w:pPrChange>
      </w:pPr>
      <w:r>
        <w:rPr>
          <w:rFonts w:ascii="Times New Roman" w:hAnsi="Times New Roman"/>
          <w:b/>
          <w:bCs/>
          <w:color w:val="0070C0"/>
          <w:sz w:val="28"/>
          <w:szCs w:val="28"/>
        </w:rPr>
        <w:t>Graphs/Trees</w:t>
      </w:r>
    </w:p>
    <w:p w:rsidR="00B436CA" w:rsidP="00A52E29" w:rsidRDefault="00B436CA" w14:paraId="64BDAF6C" w14:textId="77777777">
      <w:pPr>
        <w:pStyle w:val="Default"/>
        <w:spacing w:before="0"/>
        <w:jc w:val="both"/>
        <w:rPr>
          <w:rFonts w:ascii="Times New Roman" w:hAnsi="Times New Roman"/>
          <w:color w:val="000000" w:themeColor="text1"/>
          <w:sz w:val="26"/>
          <w:szCs w:val="26"/>
        </w:rPr>
        <w:pPrChange w:author="" w:date="2021-09-12T10:01:00Z" w:id="52">
          <w:pPr>
            <w:pStyle w:val="Default"/>
            <w:spacing w:before="0"/>
            <w:jc w:val="both"/>
          </w:pPr>
        </w:pPrChange>
      </w:pPr>
    </w:p>
    <w:p w:rsidR="00677864" w:rsidP="3213DDDB" w:rsidRDefault="00537B8E" w14:paraId="674BF4C2" w14:textId="37B77CE7">
      <w:pPr>
        <w:jc w:val="both"/>
        <w:rPr>
          <w:rFonts w:asciiTheme="majorBidi" w:hAnsiTheme="majorBidi" w:cstheme="majorBidi"/>
          <w:color w:val="0A0A0A"/>
          <w:sz w:val="26"/>
          <w:szCs w:val="26"/>
          <w:shd w:val="clear" w:color="auto" w:fill="FFFFFF"/>
        </w:rPr>
      </w:pPr>
      <w:r>
        <w:rPr>
          <w:sz w:val="26"/>
          <w:szCs w:val="26"/>
        </w:rPr>
        <w:t>Another example of data structure</w:t>
      </w:r>
      <w:r w:rsidR="00580906">
        <w:rPr>
          <w:sz w:val="26"/>
          <w:szCs w:val="26"/>
        </w:rPr>
        <w:t>’</w:t>
      </w:r>
      <w:r>
        <w:rPr>
          <w:sz w:val="26"/>
          <w:szCs w:val="26"/>
        </w:rPr>
        <w:t xml:space="preserve">s application is in </w:t>
      </w:r>
      <w:r w:rsidR="00B84B5B">
        <w:rPr>
          <w:sz w:val="26"/>
          <w:szCs w:val="26"/>
        </w:rPr>
        <w:t>designing</w:t>
      </w:r>
      <w:r w:rsidR="008869A9">
        <w:rPr>
          <w:sz w:val="26"/>
          <w:szCs w:val="26"/>
        </w:rPr>
        <w:t xml:space="preserve"> algorithm</w:t>
      </w:r>
      <w:r w:rsidR="00B84B5B">
        <w:rPr>
          <w:sz w:val="26"/>
          <w:szCs w:val="26"/>
        </w:rPr>
        <w:t>s</w:t>
      </w:r>
      <w:r w:rsidR="008869A9">
        <w:rPr>
          <w:sz w:val="26"/>
          <w:szCs w:val="26"/>
        </w:rPr>
        <w:t xml:space="preserve"> like dynamic </w:t>
      </w:r>
      <w:r w:rsidR="00677864">
        <w:rPr>
          <w:sz w:val="26"/>
          <w:szCs w:val="26"/>
        </w:rPr>
        <w:t>programming,</w:t>
      </w:r>
      <w:r w:rsidR="008869A9">
        <w:rPr>
          <w:sz w:val="26"/>
          <w:szCs w:val="26"/>
        </w:rPr>
        <w:t xml:space="preserve"> which is used </w:t>
      </w:r>
      <w:r w:rsidR="00B84B5B">
        <w:rPr>
          <w:sz w:val="26"/>
          <w:szCs w:val="26"/>
        </w:rPr>
        <w:t xml:space="preserve">mainly </w:t>
      </w:r>
      <w:r w:rsidR="008869A9">
        <w:rPr>
          <w:sz w:val="26"/>
          <w:szCs w:val="26"/>
        </w:rPr>
        <w:t>in reinforcement learning, randomized algorithms</w:t>
      </w:r>
      <w:r>
        <w:rPr>
          <w:sz w:val="26"/>
          <w:szCs w:val="26"/>
        </w:rPr>
        <w:t>. Dynamic programming i</w:t>
      </w:r>
      <w:r w:rsidR="008869A9">
        <w:rPr>
          <w:sz w:val="26"/>
          <w:szCs w:val="26"/>
        </w:rPr>
        <w:t>n dropout for deep learning, training linear classifier, and gradient/ stochastic algorithms</w:t>
      </w:r>
      <w:r w:rsidR="00677864">
        <w:rPr>
          <w:sz w:val="26"/>
          <w:szCs w:val="26"/>
        </w:rPr>
        <w:t xml:space="preserve"> </w:t>
      </w:r>
      <w:r>
        <w:rPr>
          <w:sz w:val="26"/>
          <w:szCs w:val="26"/>
        </w:rPr>
        <w:t>is</w:t>
      </w:r>
      <w:r w:rsidR="008869A9">
        <w:rPr>
          <w:sz w:val="26"/>
          <w:szCs w:val="26"/>
        </w:rPr>
        <w:t xml:space="preserve"> essential </w:t>
      </w:r>
      <w:r w:rsidR="00677864">
        <w:rPr>
          <w:sz w:val="26"/>
          <w:szCs w:val="26"/>
        </w:rPr>
        <w:t xml:space="preserve">specially for </w:t>
      </w:r>
      <w:r w:rsidR="008869A9">
        <w:rPr>
          <w:sz w:val="26"/>
          <w:szCs w:val="26"/>
        </w:rPr>
        <w:t>optimization problems.</w:t>
      </w:r>
      <w:r w:rsidR="00677864">
        <w:rPr>
          <w:sz w:val="26"/>
          <w:szCs w:val="26"/>
        </w:rPr>
        <w:t xml:space="preserve"> </w:t>
      </w:r>
      <w:r w:rsidRPr="3213DDDB" w:rsidR="00677864">
        <w:rPr>
          <w:rFonts w:asciiTheme="majorBidi" w:hAnsiTheme="majorBidi" w:cstheme="majorBidi"/>
          <w:sz w:val="26"/>
          <w:szCs w:val="26"/>
        </w:rPr>
        <w:t xml:space="preserve">Dynamic </w:t>
      </w:r>
      <w:r w:rsidRPr="3213DDDB" w:rsidR="00677864">
        <w:rPr>
          <w:rFonts w:asciiTheme="majorBidi" w:hAnsiTheme="majorBidi" w:cstheme="majorBidi"/>
          <w:sz w:val="26"/>
          <w:szCs w:val="26"/>
        </w:rPr>
        <w:lastRenderedPageBreak/>
        <w:t xml:space="preserve">programming </w:t>
      </w:r>
      <w:r w:rsidRPr="3213DDDB" w:rsidR="00677864">
        <w:rPr>
          <w:rFonts w:asciiTheme="majorBidi" w:hAnsiTheme="majorBidi" w:cstheme="majorBidi"/>
          <w:color w:val="0A0A0A"/>
          <w:sz w:val="26"/>
          <w:szCs w:val="26"/>
          <w:shd w:val="clear" w:color="auto" w:fill="FFFFFF"/>
        </w:rPr>
        <w:t>is also suitable for applications where decision processes are critical in a highly uncertain environment like Markov decision process. </w:t>
      </w:r>
    </w:p>
    <w:p w:rsidR="00C36AF0" w:rsidP="00677864" w:rsidRDefault="00C36AF0" w14:paraId="5260291D" w14:textId="4E1625C3">
      <w:pPr>
        <w:jc w:val="both"/>
        <w:rPr>
          <w:rFonts w:asciiTheme="majorBidi" w:hAnsiTheme="majorBidi" w:cstheme="majorBidi"/>
          <w:color w:val="0A0A0A"/>
          <w:sz w:val="26"/>
          <w:szCs w:val="26"/>
          <w:shd w:val="clear" w:color="auto" w:fill="FFFFFF"/>
        </w:rPr>
      </w:pPr>
    </w:p>
    <w:p w:rsidRPr="00072653" w:rsidR="001B20FF" w:rsidP="44AED598" w:rsidRDefault="00C36AF0" w14:paraId="383B9978" w14:textId="4EC4271C">
      <w:pPr>
        <w:shd w:val="clear" w:color="auto" w:fill="FFFFFF" w:themeFill="background1"/>
        <w:jc w:val="both"/>
        <w:rPr>
          <w:rPrChange w:author="" w:date="2021-09-12T10:55:00Z" w:id="1623007057">
            <w:rPr>
              <w:color w:val="000000" w:themeColor="text1"/>
              <w:sz w:val="26"/>
              <w:szCs w:val="26"/>
            </w:rPr>
          </w:rPrChange>
        </w:rPr>
        <w:pPrChange w:author="" w:date="2021-09-12T10:56:00Z" w:id="1737199221">
          <w:pPr>
            <w:ind w:left="720"/>
            <w:jc w:val="both"/>
          </w:pPr>
        </w:pPrChange>
      </w:pPr>
      <w:r w:rsidRPr="288FE11E" w:rsidR="00C36AF0">
        <w:rPr>
          <w:color w:val="000000" w:themeColor="text1"/>
          <w:sz w:val="26"/>
          <w:szCs w:val="26"/>
        </w:rPr>
        <w:t>Furthermore, graphs can be ingested by various models of neural networks such as classification, and clustering (</w:t>
      </w:r>
      <w:r w:rsidRPr="288FE11E" w:rsidR="00DA7EFF">
        <w:rPr>
          <w:color w:val="000000" w:themeColor="text1"/>
          <w:sz w:val="26"/>
          <w:szCs w:val="26"/>
        </w:rPr>
        <w:t xml:space="preserve">see section 5.2 for </w:t>
      </w:r>
      <w:r w:rsidRPr="288FE11E" w:rsidR="00C36AF0">
        <w:rPr>
          <w:color w:val="000000" w:themeColor="text1"/>
          <w:sz w:val="26"/>
          <w:szCs w:val="26"/>
        </w:rPr>
        <w:t xml:space="preserve">more </w:t>
      </w:r>
      <w:r w:rsidRPr="288FE11E" w:rsidR="00DA7EFF">
        <w:rPr>
          <w:color w:val="000000" w:themeColor="text1"/>
          <w:sz w:val="26"/>
          <w:szCs w:val="26"/>
        </w:rPr>
        <w:t>details</w:t>
      </w:r>
      <w:r w:rsidRPr="288FE11E" w:rsidR="00C36AF0">
        <w:rPr>
          <w:color w:val="000000" w:themeColor="text1"/>
          <w:sz w:val="26"/>
          <w:szCs w:val="26"/>
        </w:rPr>
        <w:t xml:space="preserve">). Sophisticated AI applications might use directed or undirected graphs, which could be thought of as the generalizations of trees and linked lists. </w:t>
      </w:r>
      <w:r w:rsidRPr="288FE11E" w:rsidR="0C38D263">
        <w:rPr>
          <w:color w:val="000000" w:themeColor="text1"/>
          <w:sz w:val="26"/>
          <w:szCs w:val="26"/>
        </w:rPr>
        <w:t>K</w:t>
      </w:r>
      <w:r w:rsidRPr="288FE11E" w:rsidR="00C36AF0">
        <w:rPr>
          <w:color w:val="000000" w:themeColor="text1"/>
          <w:sz w:val="26"/>
          <w:szCs w:val="26"/>
        </w:rPr>
        <w:t>nowledge graph</w:t>
      </w:r>
      <w:r w:rsidRPr="288FE11E" w:rsidR="0F6810DF">
        <w:rPr>
          <w:color w:val="000000" w:themeColor="text1"/>
          <w:sz w:val="26"/>
          <w:szCs w:val="26"/>
        </w:rPr>
        <w:t>s</w:t>
      </w:r>
      <w:r w:rsidRPr="288FE11E" w:rsidR="00C36AF0">
        <w:rPr>
          <w:color w:val="000000" w:themeColor="text1"/>
          <w:sz w:val="26"/>
          <w:szCs w:val="26"/>
        </w:rPr>
        <w:t xml:space="preserve"> in Natural Language Processing </w:t>
      </w:r>
      <w:r w:rsidRPr="288FE11E" w:rsidR="1BDD7CE3">
        <w:rPr>
          <w:color w:val="000000" w:themeColor="text1"/>
          <w:sz w:val="26"/>
          <w:szCs w:val="26"/>
        </w:rPr>
        <w:t xml:space="preserve">are </w:t>
      </w:r>
      <w:r w:rsidRPr="288FE11E" w:rsidR="721030D0">
        <w:rPr>
          <w:color w:val="000000" w:themeColor="text1"/>
          <w:sz w:val="26"/>
          <w:szCs w:val="26"/>
        </w:rPr>
        <w:t xml:space="preserve">used to </w:t>
      </w:r>
      <w:r w:rsidRPr="288FE11E" w:rsidR="70BE339A">
        <w:rPr>
          <w:color w:val="000000" w:themeColor="text1"/>
          <w:sz w:val="26"/>
          <w:szCs w:val="26"/>
        </w:rPr>
        <w:t>represent the</w:t>
      </w:r>
      <w:r w:rsidRPr="288FE11E" w:rsidR="00C36AF0">
        <w:rPr>
          <w:color w:val="000000" w:themeColor="text1"/>
          <w:sz w:val="26"/>
          <w:szCs w:val="26"/>
        </w:rPr>
        <w:t xml:space="preserve"> relationship between </w:t>
      </w:r>
      <w:r w:rsidRPr="288FE11E" w:rsidR="59B70BF1">
        <w:rPr>
          <w:color w:val="000000" w:themeColor="text1"/>
          <w:sz w:val="26"/>
          <w:szCs w:val="26"/>
        </w:rPr>
        <w:t>a group of real-world entities</w:t>
      </w:r>
      <w:r w:rsidRPr="288FE11E" w:rsidR="308AFC68">
        <w:rPr>
          <w:color w:val="000000" w:themeColor="text1"/>
          <w:sz w:val="26"/>
          <w:szCs w:val="26"/>
        </w:rPr>
        <w:t>.</w:t>
      </w:r>
      <w:r w:rsidRPr="288FE11E" w:rsidR="59B70BF1">
        <w:rPr>
          <w:color w:val="000000" w:themeColor="text1"/>
          <w:sz w:val="26"/>
          <w:szCs w:val="26"/>
        </w:rPr>
        <w:t xml:space="preserve"> </w:t>
      </w:r>
      <w:r w:rsidRPr="288FE11E" w:rsidR="40B0A392">
        <w:rPr>
          <w:color w:val="000000" w:themeColor="text1"/>
          <w:sz w:val="26"/>
          <w:szCs w:val="26"/>
        </w:rPr>
        <w:t>T</w:t>
      </w:r>
      <w:r w:rsidRPr="288FE11E" w:rsidR="59B70BF1">
        <w:rPr>
          <w:color w:val="000000" w:themeColor="text1"/>
          <w:sz w:val="26"/>
          <w:szCs w:val="26"/>
        </w:rPr>
        <w:t>he</w:t>
      </w:r>
      <w:r w:rsidRPr="288FE11E" w:rsidR="00DA7EFF">
        <w:rPr>
          <w:color w:val="000000" w:themeColor="text1"/>
          <w:sz w:val="26"/>
          <w:szCs w:val="26"/>
        </w:rPr>
        <w:t xml:space="preserve"> </w:t>
      </w:r>
      <w:r w:rsidRPr="288FE11E" w:rsidR="6254B754">
        <w:rPr>
          <w:color w:val="000000" w:themeColor="text1"/>
          <w:sz w:val="26"/>
          <w:szCs w:val="26"/>
        </w:rPr>
        <w:t xml:space="preserve">nodes of the </w:t>
      </w:r>
      <w:r w:rsidRPr="288FE11E" w:rsidR="54A78447">
        <w:rPr>
          <w:color w:val="000000" w:themeColor="text1"/>
          <w:sz w:val="26"/>
          <w:szCs w:val="26"/>
        </w:rPr>
        <w:t>knowledge</w:t>
      </w:r>
      <w:r w:rsidRPr="288FE11E" w:rsidR="0293723B">
        <w:rPr>
          <w:color w:val="000000" w:themeColor="text1"/>
          <w:sz w:val="26"/>
          <w:szCs w:val="26"/>
        </w:rPr>
        <w:t xml:space="preserve"> </w:t>
      </w:r>
      <w:r w:rsidRPr="288FE11E" w:rsidR="6254B754">
        <w:rPr>
          <w:color w:val="000000" w:themeColor="text1"/>
          <w:sz w:val="26"/>
          <w:szCs w:val="26"/>
        </w:rPr>
        <w:t>graph represent the individual entities</w:t>
      </w:r>
      <w:r w:rsidRPr="288FE11E" w:rsidR="0B17772A">
        <w:rPr>
          <w:color w:val="000000" w:themeColor="text1"/>
          <w:sz w:val="26"/>
          <w:szCs w:val="26"/>
        </w:rPr>
        <w:t xml:space="preserve"> being modeled</w:t>
      </w:r>
      <w:r w:rsidRPr="288FE11E" w:rsidR="5BBE9FBB">
        <w:rPr>
          <w:color w:val="000000" w:themeColor="text1"/>
          <w:sz w:val="26"/>
          <w:szCs w:val="26"/>
        </w:rPr>
        <w:t xml:space="preserve"> (these could be living beings, concepts, ideas, locations, etc.</w:t>
      </w:r>
      <w:r w:rsidRPr="288FE11E" w:rsidR="17B8A4BA">
        <w:rPr>
          <w:color w:val="000000" w:themeColor="text1"/>
          <w:sz w:val="26"/>
          <w:szCs w:val="26"/>
        </w:rPr>
        <w:t>) and</w:t>
      </w:r>
      <w:r w:rsidRPr="288FE11E" w:rsidR="0CC37B8D">
        <w:rPr>
          <w:color w:val="000000" w:themeColor="text1"/>
          <w:sz w:val="26"/>
          <w:szCs w:val="26"/>
        </w:rPr>
        <w:t xml:space="preserve"> the connections between the nodes represen</w:t>
      </w:r>
      <w:r w:rsidRPr="288FE11E" w:rsidR="7D58B0E6">
        <w:rPr>
          <w:color w:val="000000" w:themeColor="text1"/>
          <w:sz w:val="26"/>
          <w:szCs w:val="26"/>
        </w:rPr>
        <w:t>t</w:t>
      </w:r>
      <w:r w:rsidRPr="288FE11E" w:rsidR="0CC37B8D">
        <w:rPr>
          <w:color w:val="000000" w:themeColor="text1"/>
          <w:sz w:val="26"/>
          <w:szCs w:val="26"/>
        </w:rPr>
        <w:t xml:space="preserve"> the ways </w:t>
      </w:r>
      <w:r w:rsidRPr="288FE11E" w:rsidR="6A50856F">
        <w:rPr>
          <w:color w:val="000000" w:themeColor="text1"/>
          <w:sz w:val="26"/>
          <w:szCs w:val="26"/>
        </w:rPr>
        <w:t>the entities relate to each other</w:t>
      </w:r>
      <w:r w:rsidRPr="288FE11E" w:rsidR="00C36AF0">
        <w:rPr>
          <w:color w:val="000000" w:themeColor="text1"/>
          <w:sz w:val="26"/>
          <w:szCs w:val="26"/>
        </w:rPr>
        <w:t xml:space="preserve">. A knowledge graph </w:t>
      </w:r>
      <w:r w:rsidRPr="288FE11E" w:rsidR="00DA7EFF">
        <w:rPr>
          <w:color w:val="000000" w:themeColor="text1"/>
          <w:sz w:val="26"/>
          <w:szCs w:val="26"/>
        </w:rPr>
        <w:t xml:space="preserve">is a good </w:t>
      </w:r>
      <w:r w:rsidRPr="288FE11E" w:rsidR="00A86F33">
        <w:rPr>
          <w:color w:val="000000" w:themeColor="text1"/>
          <w:sz w:val="26"/>
          <w:szCs w:val="26"/>
        </w:rPr>
        <w:t>representation for unstructured data such as texts in the question answering task</w:t>
      </w:r>
      <w:r w:rsidR="00072653">
        <w:rPr>
          <w:color w:val="000000" w:themeColor="text1"/>
          <w:sz w:val="26"/>
          <w:szCs w:val="26"/>
        </w:rPr>
        <w:t xml:space="preserve"> (</w:t>
      </w:r>
      <w:r w:rsidRPr="44AED598" w:rsidR="00072653">
        <w:rPr>
          <w:rFonts w:ascii="Times New Roman" w:hAnsi="Times New Roman" w:cs="Times New Roman" w:asciiTheme="majorBidi" w:hAnsiTheme="majorBidi" w:cstheme="majorBidi"/>
          <w:color w:val="000000" w:themeColor="text1"/>
          <w:sz w:val="26"/>
          <w:szCs w:val="26"/>
          <w:shd w:val="clear" w:color="auto" w:fill="FFFFFF"/>
          <w:rPrChange w:author="" w:date="2021-09-12T10:54:00Z" w:id="2000938806">
            <w:rPr>
              <w:rFonts w:ascii="Arial" w:hAnsi="Arial" w:cs="Arial"/>
              <w:b w:val="1"/>
              <w:bCs w:val="1"/>
              <w:color w:val="202122"/>
              <w:sz w:val="21"/>
              <w:szCs w:val="21"/>
              <w:shd w:val="clear" w:color="auto" w:fill="FFFFFF"/>
            </w:rPr>
          </w:rPrChange>
        </w:rPr>
        <w:t>QA</w:t>
      </w:r>
      <w:r w:rsidRPr="44AED598" w:rsidR="00072653">
        <w:rPr>
          <w:rFonts w:ascii="Times New Roman" w:hAnsi="Times New Roman" w:cs="Times New Roman" w:asciiTheme="majorBidi" w:hAnsiTheme="majorBidi" w:cstheme="majorBidi"/>
          <w:color w:val="000000" w:themeColor="text1"/>
          <w:sz w:val="26"/>
          <w:szCs w:val="26"/>
          <w:shd w:val="clear" w:color="auto" w:fill="FFFFFF"/>
          <w:rPrChange w:author="" w:date="2021-09-12T10:54:00Z" w:id="145673663">
            <w:rPr>
              <w:rFonts w:ascii="Arial" w:hAnsi="Arial" w:cs="Arial"/>
              <w:color w:val="202122"/>
              <w:sz w:val="21"/>
              <w:szCs w:val="21"/>
              <w:shd w:val="clear" w:color="auto" w:fill="FFFFFF"/>
            </w:rPr>
          </w:rPrChange>
        </w:rPr>
        <w:t xml:space="preserve"> is a computer science discipline within the field</w:t>
      </w:r>
      <w:r w:rsidRPr="44AED598" w:rsidR="00072653">
        <w:rPr>
          <w:rFonts w:ascii="Times New Roman" w:hAnsi="Times New Roman" w:cs="Times New Roman" w:asciiTheme="majorBidi" w:hAnsiTheme="majorBidi" w:cstheme="majorBidi"/>
          <w:color w:val="000000" w:themeColor="text1"/>
          <w:sz w:val="26"/>
          <w:szCs w:val="26"/>
          <w:shd w:val="clear" w:color="auto" w:fill="FFFFFF"/>
        </w:rPr>
        <w:t xml:space="preserve"> of </w:t>
      </w:r>
      <w:r w:rsidRPr="44AED598" w:rsidR="00072653">
        <w:rPr>
          <w:rFonts w:ascii="Times New Roman" w:hAnsi="Times New Roman" w:cs="Times New Roman" w:asciiTheme="majorBidi" w:hAnsiTheme="majorBidi" w:cstheme="majorBidi"/>
          <w:color w:val="000000" w:themeColor="text1"/>
          <w:sz w:val="26"/>
          <w:szCs w:val="26"/>
          <w:shd w:val="clear" w:color="auto" w:fill="FFFFFF"/>
          <w:rPrChange w:author="" w:date="2021-09-12T10:54:00Z" w:id="1144923568">
            <w:rPr>
              <w:rFonts w:ascii="Arial" w:hAnsi="Arial" w:cs="Arial"/>
              <w:color w:val="202122"/>
              <w:sz w:val="21"/>
              <w:szCs w:val="21"/>
              <w:shd w:val="clear" w:color="auto" w:fill="FFFFFF"/>
            </w:rPr>
          </w:rPrChange>
        </w:rPr>
        <w:t>NLP, which</w:t>
      </w:r>
      <w:r w:rsidRPr="44AED598" w:rsidR="00072653">
        <w:rPr>
          <w:rFonts w:ascii="Times New Roman" w:hAnsi="Times New Roman" w:cs="Times New Roman" w:asciiTheme="majorBidi" w:hAnsiTheme="majorBidi" w:cstheme="majorBidi"/>
          <w:color w:val="000000" w:themeColor="text1"/>
          <w:sz w:val="26"/>
          <w:szCs w:val="26"/>
          <w:shd w:val="clear" w:color="auto" w:fill="FFFFFF"/>
        </w:rPr>
        <w:t xml:space="preserve"> is the task of answering a question</w:t>
      </w:r>
      <w:r w:rsidRPr="44AED598" w:rsidR="00072653">
        <w:rPr>
          <w:rFonts w:ascii="Times New Roman" w:hAnsi="Times New Roman" w:cs="Times New Roman" w:asciiTheme="majorBidi" w:hAnsiTheme="majorBidi" w:cstheme="majorBidi"/>
          <w:color w:val="000000" w:themeColor="text1"/>
          <w:sz w:val="26"/>
          <w:szCs w:val="26"/>
        </w:rPr>
        <w:t xml:space="preserve"> </w:t>
      </w:r>
      <w:r w:rsidRPr="44AED598" w:rsidR="00072653">
        <w:rPr>
          <w:rFonts w:ascii="Times New Roman" w:hAnsi="Times New Roman" w:cs="Times New Roman" w:asciiTheme="majorBidi" w:hAnsiTheme="majorBidi" w:cstheme="majorBidi"/>
          <w:color w:val="000000" w:themeColor="text1"/>
          <w:sz w:val="26"/>
          <w:szCs w:val="26"/>
          <w:shd w:val="clear" w:color="auto" w:fill="FFFFFF"/>
        </w:rPr>
        <w:t>by</w:t>
      </w:r>
      <w:r w:rsidRPr="44AED598" w:rsidR="00072653">
        <w:rPr>
          <w:rFonts w:ascii="Times New Roman" w:hAnsi="Times New Roman" w:cs="Times New Roman" w:asciiTheme="majorBidi" w:hAnsiTheme="majorBidi" w:cstheme="majorBidi"/>
          <w:color w:val="000000" w:themeColor="text1"/>
          <w:sz w:val="26"/>
          <w:szCs w:val="26"/>
          <w:shd w:val="clear" w:color="auto" w:fill="FFFFFF"/>
        </w:rPr>
        <w:t xml:space="preserve"> building systems in a </w:t>
      </w:r>
      <w:ins w:author="" w:date="2021-09-12T10:52:00Z" w:id="67">
        <w:r w:rsidRPr="44AED598">
          <w:rPr>
            <w:rFonts w:ascii="Times New Roman" w:hAnsi="Times New Roman" w:cs="Times New Roman" w:asciiTheme="majorBidi" w:hAnsiTheme="majorBidi" w:cstheme="majorBidi"/>
            <w:color w:val="000000" w:themeColor="text1" w:themeTint="FF" w:themeShade="FF"/>
            <w:sz w:val="26"/>
            <w:szCs w:val="26"/>
          </w:rPr>
          <w:fldChar w:fldCharType="begin"/>
        </w:r>
        <w:r w:rsidRPr="44AED598">
          <w:rPr>
            <w:rFonts w:ascii="Times New Roman" w:hAnsi="Times New Roman" w:cs="Times New Roman" w:asciiTheme="majorBidi" w:hAnsiTheme="majorBidi" w:cstheme="majorBidi"/>
            <w:color w:val="000000" w:themeColor="text1" w:themeTint="FF" w:themeShade="FF"/>
            <w:sz w:val="26"/>
            <w:szCs w:val="26"/>
          </w:rPr>
          <w:instrText xml:space="preserve"> HYPERLINK "https://en.wikipedia.org/wiki/Natural_language" \o "Natural language" </w:instrText>
        </w:r>
        <w:r w:rsidRPr="44AED598">
          <w:rPr>
            <w:rFonts w:ascii="Times New Roman" w:hAnsi="Times New Roman" w:cs="Times New Roman" w:asciiTheme="majorBidi" w:hAnsiTheme="majorBidi" w:cstheme="majorBidi"/>
            <w:color w:val="000000" w:themeColor="text1" w:themeTint="FF" w:themeShade="FF"/>
            <w:sz w:val="26"/>
            <w:szCs w:val="26"/>
          </w:rPr>
          <w:fldChar w:fldCharType="separate"/>
        </w:r>
      </w:ins>
      <w:r w:rsidRPr="44AED598" w:rsidR="00072653">
        <w:rPr>
          <w:rStyle w:val="Hyperlink"/>
          <w:rFonts w:ascii="Times New Roman" w:hAnsi="Times New Roman" w:cs="Times New Roman" w:asciiTheme="majorBidi" w:hAnsiTheme="majorBidi" w:cstheme="majorBidi"/>
          <w:color w:val="000000" w:themeColor="text1"/>
          <w:sz w:val="26"/>
          <w:szCs w:val="26"/>
          <w:u w:val="none"/>
          <w:shd w:val="clear" w:color="auto" w:fill="FFFFFF"/>
        </w:rPr>
        <w:t>natural language</w:t>
      </w:r>
      <w:ins w:author="" w:date="2021-09-12T10:52:00Z" w:id="67">
        <w:r w:rsidRPr="44AED598">
          <w:rPr>
            <w:rFonts w:ascii="Times New Roman" w:hAnsi="Times New Roman" w:cs="Times New Roman" w:asciiTheme="majorBidi" w:hAnsiTheme="majorBidi" w:cstheme="majorBidi"/>
            <w:color w:val="000000" w:themeColor="text1" w:themeTint="FF" w:themeShade="FF"/>
            <w:sz w:val="26"/>
            <w:szCs w:val="26"/>
          </w:rPr>
          <w:fldChar w:fldCharType="end"/>
        </w:r>
      </w:ins>
      <w:r w:rsidR="00072653">
        <w:rPr>
          <w:color w:val="000000" w:themeColor="text1"/>
          <w:sz w:val="26"/>
          <w:szCs w:val="26"/>
        </w:rPr>
        <w:t>)</w:t>
      </w:r>
      <w:r w:rsidRPr="288FE11E" w:rsidR="00A86F33">
        <w:rPr>
          <w:color w:val="000000" w:themeColor="text1"/>
          <w:sz w:val="26"/>
          <w:szCs w:val="26"/>
        </w:rPr>
        <w:t>, information extraction, and commonsense reasoning. The figure below is an example of graph knowledge in a commonsense reasoning problem</w:t>
      </w:r>
      <w:r w:rsidRPr="288FE11E" w:rsidR="001320E1">
        <w:rPr>
          <w:color w:val="000000" w:themeColor="text1"/>
          <w:sz w:val="26"/>
          <w:szCs w:val="26"/>
        </w:rPr>
        <w:t xml:space="preserve"> that connects entities of an event (“X repels Y’s attack”)</w:t>
      </w:r>
      <w:r w:rsidRPr="288FE11E" w:rsidR="00A86F33">
        <w:rPr>
          <w:color w:val="000000" w:themeColor="text1"/>
          <w:sz w:val="26"/>
          <w:szCs w:val="26"/>
        </w:rPr>
        <w:t xml:space="preserve"> []</w:t>
      </w:r>
      <w:r w:rsidRPr="288FE11E" w:rsidR="001B20FF">
        <w:rPr>
          <w:color w:val="000000" w:themeColor="text1"/>
          <w:sz w:val="26"/>
          <w:szCs w:val="26"/>
        </w:rPr>
        <w:t>.</w:t>
      </w:r>
    </w:p>
    <w:p w:rsidRPr="001B20FF" w:rsidR="00A86F33" w:rsidP="001B20FF" w:rsidRDefault="001320E1" w14:paraId="2D6A1096" w14:textId="4EA31240">
      <w:pPr>
        <w:spacing w:before="120"/>
        <w:ind w:left="2304"/>
        <w:jc w:val="both"/>
      </w:pPr>
      <w:r>
        <w:rPr>
          <w:color w:val="000000" w:themeColor="text1"/>
          <w:sz w:val="26"/>
          <w:szCs w:val="26"/>
        </w:rPr>
        <w:t xml:space="preserve"> </w:t>
      </w:r>
      <w:r w:rsidR="00A86F33">
        <w:rPr>
          <w:noProof/>
          <w:color w:val="000000" w:themeColor="text1"/>
          <w:sz w:val="26"/>
          <w:szCs w:val="26"/>
        </w:rPr>
        <w:drawing>
          <wp:inline distT="0" distB="0" distL="0" distR="0" wp14:anchorId="62B48D87" wp14:editId="3D47699A">
            <wp:extent cx="2905125" cy="3308192"/>
            <wp:effectExtent l="0" t="0" r="317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5125" cy="3308192"/>
                    </a:xfrm>
                    <a:prstGeom prst="rect">
                      <a:avLst/>
                    </a:prstGeom>
                  </pic:spPr>
                </pic:pic>
              </a:graphicData>
            </a:graphic>
          </wp:inline>
        </w:drawing>
      </w:r>
    </w:p>
    <w:p w:rsidR="00677864" w:rsidP="00AD408F" w:rsidRDefault="00F41FA9" w14:paraId="46AD474E" w14:textId="405A4B29">
      <w:pPr>
        <w:pStyle w:val="Default"/>
        <w:spacing w:before="0"/>
        <w:jc w:val="both"/>
        <w:rPr>
          <w:rFonts w:ascii="Times New Roman" w:hAnsi="Times New Roman"/>
          <w:color w:val="000000" w:themeColor="text1"/>
          <w:sz w:val="26"/>
          <w:szCs w:val="26"/>
        </w:rPr>
      </w:pPr>
      <w:r w:rsidRPr="288FE11E">
        <w:rPr>
          <w:rFonts w:ascii="Times New Roman" w:hAnsi="Times New Roman"/>
          <w:color w:val="000000" w:themeColor="text1"/>
          <w:sz w:val="26"/>
          <w:szCs w:val="26"/>
        </w:rPr>
        <w:t xml:space="preserve">Also, </w:t>
      </w:r>
      <w:r w:rsidRPr="288FE11E" w:rsidR="33B7BB96">
        <w:rPr>
          <w:rFonts w:ascii="Times New Roman" w:hAnsi="Times New Roman"/>
          <w:color w:val="000000" w:themeColor="text1"/>
          <w:sz w:val="26"/>
          <w:szCs w:val="26"/>
        </w:rPr>
        <w:t>graphs</w:t>
      </w:r>
      <w:r w:rsidRPr="288FE11E">
        <w:rPr>
          <w:rFonts w:ascii="Times New Roman" w:hAnsi="Times New Roman"/>
          <w:color w:val="000000" w:themeColor="text1"/>
          <w:sz w:val="26"/>
          <w:szCs w:val="26"/>
        </w:rPr>
        <w:t xml:space="preserve"> including nodes and edges can be converted </w:t>
      </w:r>
      <w:r w:rsidRPr="288FE11E" w:rsidR="00C36AF0">
        <w:rPr>
          <w:rFonts w:ascii="Times New Roman" w:hAnsi="Times New Roman"/>
          <w:color w:val="000000" w:themeColor="text1"/>
          <w:sz w:val="26"/>
          <w:szCs w:val="26"/>
        </w:rPr>
        <w:t xml:space="preserve">into a vector of real numbers (like an array, list, etc. which are basic data structures) and then we need to traverse the graph to arrange the vectors. These ordered vectors are stored into a matrix (high-dimension matrix called tensor). Matrix multiplication then becomes tensor contraction. Tensors represent important information within the </w:t>
      </w:r>
      <w:r w:rsidRPr="288FE11E">
        <w:rPr>
          <w:rFonts w:ascii="Times New Roman" w:hAnsi="Times New Roman"/>
          <w:color w:val="000000" w:themeColor="text1"/>
          <w:sz w:val="26"/>
          <w:szCs w:val="26"/>
        </w:rPr>
        <w:t>graph,</w:t>
      </w:r>
      <w:r w:rsidRPr="288FE11E" w:rsidR="00C36AF0">
        <w:rPr>
          <w:rFonts w:ascii="Times New Roman" w:hAnsi="Times New Roman"/>
          <w:color w:val="000000" w:themeColor="text1"/>
          <w:sz w:val="26"/>
          <w:szCs w:val="26"/>
        </w:rPr>
        <w:t xml:space="preserve"> and </w:t>
      </w:r>
      <w:r w:rsidRPr="288FE11E">
        <w:rPr>
          <w:rFonts w:ascii="Times New Roman" w:hAnsi="Times New Roman"/>
          <w:color w:val="000000" w:themeColor="text1"/>
          <w:sz w:val="26"/>
          <w:szCs w:val="26"/>
        </w:rPr>
        <w:t xml:space="preserve">they </w:t>
      </w:r>
      <w:r w:rsidRPr="288FE11E" w:rsidR="3CED629D">
        <w:rPr>
          <w:rFonts w:ascii="Times New Roman" w:hAnsi="Times New Roman"/>
          <w:color w:val="000000" w:themeColor="text1"/>
          <w:sz w:val="26"/>
          <w:szCs w:val="26"/>
        </w:rPr>
        <w:t xml:space="preserve">can function as </w:t>
      </w:r>
      <w:r w:rsidRPr="288FE11E">
        <w:rPr>
          <w:rFonts w:ascii="Times New Roman" w:hAnsi="Times New Roman"/>
          <w:color w:val="000000" w:themeColor="text1"/>
          <w:sz w:val="26"/>
          <w:szCs w:val="26"/>
        </w:rPr>
        <w:t>inputs for DNN or ML models.</w:t>
      </w:r>
    </w:p>
    <w:p w:rsidR="0024072C" w:rsidP="00AD408F" w:rsidRDefault="0024072C" w14:paraId="42A673DD" w14:textId="561D44F2">
      <w:pPr>
        <w:pStyle w:val="Default"/>
        <w:spacing w:before="0"/>
        <w:jc w:val="both"/>
        <w:rPr>
          <w:ins w:author="" w:date="2021-09-12T10:56:00Z" w:id="74"/>
          <w:rFonts w:ascii="Times New Roman" w:hAnsi="Times New Roman"/>
          <w:color w:val="000000" w:themeColor="text1"/>
          <w:sz w:val="26"/>
          <w:szCs w:val="26"/>
        </w:rPr>
      </w:pPr>
    </w:p>
    <w:p w:rsidR="00072653" w:rsidP="00AD408F" w:rsidRDefault="00072653" w14:paraId="3BEAE7B5" w14:textId="77777777">
      <w:pPr>
        <w:pStyle w:val="Default"/>
        <w:spacing w:before="0"/>
        <w:jc w:val="both"/>
        <w:rPr>
          <w:rFonts w:ascii="Times New Roman" w:hAnsi="Times New Roman"/>
          <w:color w:val="000000" w:themeColor="text1"/>
          <w:sz w:val="26"/>
          <w:szCs w:val="26"/>
        </w:rPr>
      </w:pPr>
    </w:p>
    <w:p w:rsidR="0024072C" w:rsidP="00AD408F" w:rsidRDefault="0024072C" w14:paraId="491D1195" w14:textId="7B3860F5">
      <w:pPr>
        <w:pStyle w:val="Default"/>
        <w:spacing w:before="0"/>
        <w:jc w:val="both"/>
        <w:rPr>
          <w:rFonts w:ascii="Times New Roman" w:hAnsi="Times New Roman"/>
          <w:color w:val="000000" w:themeColor="text1"/>
          <w:sz w:val="26"/>
          <w:szCs w:val="26"/>
        </w:rPr>
      </w:pPr>
    </w:p>
    <w:p w:rsidRPr="0024072C" w:rsidR="0024072C" w:rsidP="00AD408F" w:rsidRDefault="0024072C" w14:paraId="3CECA36C" w14:textId="4E1DD5DA">
      <w:pPr>
        <w:pStyle w:val="Default"/>
        <w:spacing w:before="0"/>
        <w:jc w:val="both"/>
        <w:rPr>
          <w:rFonts w:ascii="Times New Roman" w:hAnsi="Times New Roman"/>
          <w:b/>
          <w:bCs/>
          <w:color w:val="0070C0"/>
          <w:sz w:val="28"/>
          <w:szCs w:val="28"/>
        </w:rPr>
      </w:pPr>
      <w:r w:rsidRPr="0024072C">
        <w:rPr>
          <w:rFonts w:ascii="Times New Roman" w:hAnsi="Times New Roman"/>
          <w:b/>
          <w:bCs/>
          <w:color w:val="0070C0"/>
          <w:sz w:val="28"/>
          <w:szCs w:val="28"/>
        </w:rPr>
        <w:lastRenderedPageBreak/>
        <w:t>Tensors</w:t>
      </w:r>
    </w:p>
    <w:p w:rsidRPr="00AD408F" w:rsidR="0024072C" w:rsidP="00AD408F" w:rsidRDefault="0024072C" w14:paraId="211F9EA5" w14:textId="77777777">
      <w:pPr>
        <w:pStyle w:val="Default"/>
        <w:spacing w:before="0"/>
        <w:jc w:val="both"/>
        <w:rPr>
          <w:rFonts w:ascii="Times New Roman" w:hAnsi="Times New Roman"/>
          <w:color w:val="000000" w:themeColor="text1"/>
          <w:sz w:val="26"/>
          <w:szCs w:val="26"/>
        </w:rPr>
      </w:pPr>
    </w:p>
    <w:p w:rsidRPr="00D54C87" w:rsidR="00D54C87" w:rsidP="288FE11E" w:rsidRDefault="0024072C" w14:paraId="0C49274C" w14:textId="526A6C50">
      <w:pPr>
        <w:jc w:val="both"/>
        <w:rPr>
          <w:ins w:author="Sirwe Saeedi" w:date="2021-08-30T14:45:00Z" w:id="75"/>
          <w:color w:val="000000" w:themeColor="text1"/>
          <w:sz w:val="26"/>
          <w:szCs w:val="26"/>
        </w:rPr>
      </w:pPr>
      <w:r w:rsidRPr="00283335">
        <w:rPr>
          <w:color w:val="000000" w:themeColor="text1"/>
          <w:sz w:val="26"/>
          <w:szCs w:val="26"/>
        </w:rPr>
        <w:t xml:space="preserve">There are many powerful deep learning libraries and frameworks - </w:t>
      </w:r>
      <w:proofErr w:type="spellStart"/>
      <w:r w:rsidRPr="00283335">
        <w:rPr>
          <w:color w:val="000000" w:themeColor="text1"/>
          <w:sz w:val="26"/>
          <w:szCs w:val="26"/>
        </w:rPr>
        <w:t>Tensorflow</w:t>
      </w:r>
      <w:proofErr w:type="spellEnd"/>
      <w:r w:rsidRPr="00283335">
        <w:rPr>
          <w:color w:val="000000" w:themeColor="text1"/>
          <w:sz w:val="26"/>
          <w:szCs w:val="26"/>
        </w:rPr>
        <w:t xml:space="preserve">, </w:t>
      </w:r>
      <w:proofErr w:type="spellStart"/>
      <w:r w:rsidRPr="00283335">
        <w:rPr>
          <w:color w:val="000000" w:themeColor="text1"/>
          <w:sz w:val="26"/>
          <w:szCs w:val="26"/>
        </w:rPr>
        <w:t>Pytorch</w:t>
      </w:r>
      <w:proofErr w:type="spellEnd"/>
      <w:r w:rsidRPr="00283335">
        <w:rPr>
          <w:color w:val="000000" w:themeColor="text1"/>
          <w:sz w:val="26"/>
          <w:szCs w:val="26"/>
        </w:rPr>
        <w:t xml:space="preserve">, </w:t>
      </w:r>
      <w:proofErr w:type="spellStart"/>
      <w:r w:rsidRPr="00283335">
        <w:rPr>
          <w:color w:val="000000" w:themeColor="text1"/>
          <w:sz w:val="26"/>
          <w:szCs w:val="26"/>
        </w:rPr>
        <w:t>Keras</w:t>
      </w:r>
      <w:proofErr w:type="spellEnd"/>
      <w:r w:rsidRPr="00283335">
        <w:rPr>
          <w:color w:val="000000" w:themeColor="text1"/>
          <w:sz w:val="26"/>
          <w:szCs w:val="26"/>
        </w:rPr>
        <w:t xml:space="preserve">, </w:t>
      </w:r>
      <w:r w:rsidRPr="00283335">
        <w:rPr>
          <w:color w:val="000000" w:themeColor="text1"/>
          <w:sz w:val="26"/>
          <w:szCs w:val="26"/>
          <w:lang w:val="it-IT"/>
        </w:rPr>
        <w:t xml:space="preserve">Apache </w:t>
      </w:r>
      <w:proofErr w:type="spellStart"/>
      <w:r w:rsidRPr="00283335">
        <w:rPr>
          <w:color w:val="000000" w:themeColor="text1"/>
          <w:sz w:val="26"/>
          <w:szCs w:val="26"/>
          <w:lang w:val="it-IT"/>
        </w:rPr>
        <w:t>MXNet</w:t>
      </w:r>
      <w:proofErr w:type="spellEnd"/>
      <w:r w:rsidRPr="00283335">
        <w:rPr>
          <w:color w:val="000000" w:themeColor="text1"/>
          <w:sz w:val="26"/>
          <w:szCs w:val="26"/>
        </w:rPr>
        <w:t xml:space="preserve">, to name a few. These frameworks use different data structures in their built-in functions. One of the common data structures in most of these frameworks is tensors. As mentioned above, Tensors are a generalization of </w:t>
      </w:r>
      <w:r w:rsidR="001D5BE8">
        <w:rPr>
          <w:color w:val="000000" w:themeColor="text1"/>
          <w:sz w:val="26"/>
          <w:szCs w:val="26"/>
        </w:rPr>
        <w:t xml:space="preserve">scalars, vectors, and </w:t>
      </w:r>
      <w:r w:rsidRPr="00283335">
        <w:rPr>
          <w:color w:val="000000" w:themeColor="text1"/>
          <w:sz w:val="26"/>
          <w:szCs w:val="26"/>
        </w:rPr>
        <w:t xml:space="preserve">matrices </w:t>
      </w:r>
      <w:r w:rsidR="001D5BE8">
        <w:rPr>
          <w:color w:val="000000" w:themeColor="text1"/>
          <w:sz w:val="26"/>
          <w:szCs w:val="26"/>
        </w:rPr>
        <w:t>to higher dimensions</w:t>
      </w:r>
      <w:r w:rsidRPr="00283335">
        <w:rPr>
          <w:color w:val="000000" w:themeColor="text1"/>
          <w:sz w:val="26"/>
          <w:szCs w:val="26"/>
        </w:rPr>
        <w:t xml:space="preserve">. </w:t>
      </w:r>
      <w:r w:rsidRPr="288FE11E" w:rsidR="00D54C87">
        <w:rPr>
          <w:rFonts w:asciiTheme="majorBidi" w:hAnsiTheme="majorBidi" w:cstheme="majorBidi"/>
          <w:color w:val="000000" w:themeColor="text1"/>
          <w:sz w:val="26"/>
          <w:szCs w:val="26"/>
        </w:rPr>
        <w:t xml:space="preserve">If you are familiar with </w:t>
      </w:r>
      <w:r w:rsidRPr="288FE11E" w:rsidR="00D54C87">
        <w:rPr>
          <w:rFonts w:asciiTheme="majorBidi" w:hAnsiTheme="majorBidi" w:cstheme="majorBidi"/>
          <w:color w:val="292929"/>
          <w:spacing w:val="-1"/>
          <w:sz w:val="26"/>
          <w:szCs w:val="26"/>
          <w:shd w:val="clear" w:color="auto" w:fill="FFFFFF"/>
        </w:rPr>
        <w:t xml:space="preserve">basic linear </w:t>
      </w:r>
      <w:r w:rsidRPr="288FE11E" w:rsidR="5003C71D">
        <w:rPr>
          <w:rFonts w:asciiTheme="majorBidi" w:hAnsiTheme="majorBidi" w:cstheme="majorBidi"/>
          <w:color w:val="000000" w:themeColor="text1"/>
          <w:sz w:val="26"/>
          <w:szCs w:val="26"/>
        </w:rPr>
        <w:t>algebra, you have</w:t>
      </w:r>
      <w:r w:rsidRPr="288FE11E" w:rsidR="3E799631">
        <w:rPr>
          <w:rFonts w:asciiTheme="majorBidi" w:hAnsiTheme="majorBidi" w:cstheme="majorBidi"/>
          <w:color w:val="000000" w:themeColor="text1"/>
          <w:sz w:val="26"/>
          <w:szCs w:val="26"/>
        </w:rPr>
        <w:t xml:space="preserve"> encountered</w:t>
      </w:r>
      <w:r w:rsidRPr="288FE11E" w:rsidR="00D54C87">
        <w:rPr>
          <w:rFonts w:asciiTheme="majorBidi" w:hAnsiTheme="majorBidi" w:cstheme="majorBidi"/>
          <w:color w:val="000000" w:themeColor="text1"/>
          <w:sz w:val="26"/>
          <w:szCs w:val="26"/>
        </w:rPr>
        <w:t xml:space="preserve"> tensors </w:t>
      </w:r>
      <w:r w:rsidRPr="288FE11E" w:rsidR="428F2770">
        <w:rPr>
          <w:rFonts w:asciiTheme="majorBidi" w:hAnsiTheme="majorBidi" w:cstheme="majorBidi"/>
          <w:color w:val="292929"/>
          <w:spacing w:val="-1"/>
          <w:sz w:val="26"/>
          <w:szCs w:val="26"/>
        </w:rPr>
        <w:t>of at least one (vector) or two (matrix) dimensions</w:t>
      </w:r>
      <w:r w:rsidRPr="288FE11E" w:rsidR="00D54C87">
        <w:rPr>
          <w:rFonts w:asciiTheme="majorBidi" w:hAnsiTheme="majorBidi" w:cstheme="majorBidi"/>
          <w:sz w:val="26"/>
          <w:szCs w:val="26"/>
        </w:rPr>
        <w:t>.</w:t>
      </w:r>
      <w:r w:rsidRPr="288FE11E" w:rsidR="00E53150">
        <w:rPr>
          <w:rFonts w:asciiTheme="majorBidi" w:hAnsiTheme="majorBidi" w:cstheme="majorBidi"/>
          <w:sz w:val="26"/>
          <w:szCs w:val="26"/>
        </w:rPr>
        <w:t xml:space="preserve"> </w:t>
      </w:r>
      <w:r w:rsidRPr="288FE11E" w:rsidR="00D54C87">
        <w:rPr>
          <w:rFonts w:asciiTheme="majorBidi" w:hAnsiTheme="majorBidi" w:cstheme="majorBidi"/>
          <w:sz w:val="26"/>
          <w:szCs w:val="26"/>
        </w:rPr>
        <w:t xml:space="preserve">It is worth </w:t>
      </w:r>
      <w:r w:rsidRPr="288FE11E" w:rsidR="374E95BD">
        <w:rPr>
          <w:rFonts w:asciiTheme="majorBidi" w:hAnsiTheme="majorBidi" w:cstheme="majorBidi"/>
          <w:sz w:val="26"/>
          <w:szCs w:val="26"/>
        </w:rPr>
        <w:t>mentioning</w:t>
      </w:r>
      <w:r w:rsidRPr="288FE11E" w:rsidR="00D54C87">
        <w:rPr>
          <w:rFonts w:asciiTheme="majorBidi" w:hAnsiTheme="majorBidi" w:cstheme="majorBidi"/>
          <w:sz w:val="26"/>
          <w:szCs w:val="26"/>
        </w:rPr>
        <w:t xml:space="preserve"> that </w:t>
      </w:r>
      <w:r w:rsidRPr="288FE11E" w:rsidR="0B90277C">
        <w:rPr>
          <w:rFonts w:asciiTheme="majorBidi" w:hAnsiTheme="majorBidi" w:cstheme="majorBidi"/>
          <w:sz w:val="26"/>
          <w:szCs w:val="26"/>
        </w:rPr>
        <w:t xml:space="preserve">the </w:t>
      </w:r>
      <w:r w:rsidRPr="288FE11E" w:rsidR="00D54C87">
        <w:rPr>
          <w:rFonts w:asciiTheme="majorBidi" w:hAnsiTheme="majorBidi" w:cstheme="majorBidi"/>
          <w:color w:val="292929"/>
          <w:spacing w:val="-1"/>
          <w:sz w:val="26"/>
          <w:szCs w:val="26"/>
          <w:shd w:val="clear" w:color="auto" w:fill="FFFFFF"/>
        </w:rPr>
        <w:t xml:space="preserve">tensor </w:t>
      </w:r>
      <w:r w:rsidRPr="288FE11E" w:rsidR="67612653">
        <w:rPr>
          <w:rFonts w:asciiTheme="majorBidi" w:hAnsiTheme="majorBidi" w:cstheme="majorBidi"/>
          <w:color w:val="292929"/>
          <w:spacing w:val="-1"/>
          <w:sz w:val="26"/>
          <w:szCs w:val="26"/>
          <w:shd w:val="clear" w:color="auto" w:fill="FFFFFF"/>
        </w:rPr>
        <w:t>is</w:t>
      </w:r>
      <w:r w:rsidRPr="288FE11E" w:rsidR="00D54C87">
        <w:rPr>
          <w:rFonts w:asciiTheme="majorBidi" w:hAnsiTheme="majorBidi" w:cstheme="majorBidi"/>
          <w:color w:val="292929"/>
          <w:spacing w:val="-1"/>
          <w:sz w:val="26"/>
          <w:szCs w:val="26"/>
          <w:shd w:val="clear" w:color="auto" w:fill="FFFFFF"/>
        </w:rPr>
        <w:t> </w:t>
      </w:r>
      <w:r w:rsidRPr="288FE11E" w:rsidR="2DC60478">
        <w:rPr>
          <w:rStyle w:val="Emphasis"/>
          <w:rFonts w:asciiTheme="majorBidi" w:hAnsiTheme="majorBidi" w:cstheme="majorBidi"/>
          <w:i w:val="0"/>
          <w:iCs w:val="0"/>
          <w:color w:val="292929"/>
          <w:spacing w:val="-1"/>
          <w:sz w:val="26"/>
          <w:szCs w:val="26"/>
          <w:shd w:val="clear" w:color="auto" w:fill="FFFFFF"/>
        </w:rPr>
        <w:t>dynamic</w:t>
      </w:r>
      <w:del w:author="Kyle David Hammerberg" w:date="2021-08-26T21:13:00Z" w:id="76">
        <w:r w:rsidRPr="288FE11E" w:rsidDel="0024072C">
          <w:rPr>
            <w:rStyle w:val="Emphasis"/>
            <w:rFonts w:asciiTheme="majorBidi" w:hAnsiTheme="majorBidi" w:cstheme="majorBidi"/>
            <w:i w:val="0"/>
            <w:iCs w:val="0"/>
            <w:color w:val="292929"/>
            <w:sz w:val="26"/>
            <w:szCs w:val="26"/>
          </w:rPr>
          <w:delText xml:space="preserve"> </w:delText>
        </w:r>
      </w:del>
      <w:ins w:author="Kyle David Hammerberg" w:date="2021-08-26T21:13:00Z" w:id="77">
        <w:r w:rsidRPr="288FE11E" w:rsidR="64B6C308">
          <w:rPr>
            <w:rStyle w:val="Emphasis"/>
            <w:rFonts w:asciiTheme="majorBidi" w:hAnsiTheme="majorBidi" w:cstheme="majorBidi"/>
            <w:i w:val="0"/>
            <w:iCs w:val="0"/>
            <w:color w:val="292929"/>
            <w:sz w:val="26"/>
            <w:szCs w:val="26"/>
          </w:rPr>
          <w:t xml:space="preserve"> </w:t>
        </w:r>
      </w:ins>
      <w:r w:rsidRPr="288FE11E" w:rsidR="00D54C87">
        <w:rPr>
          <w:rStyle w:val="Emphasis"/>
          <w:rFonts w:asciiTheme="majorBidi" w:hAnsiTheme="majorBidi" w:cstheme="majorBidi"/>
          <w:i w:val="0"/>
          <w:iCs w:val="0"/>
          <w:color w:val="292929"/>
          <w:spacing w:val="-1"/>
          <w:sz w:val="26"/>
          <w:szCs w:val="26"/>
          <w:shd w:val="clear" w:color="auto" w:fill="FFFFFF"/>
        </w:rPr>
        <w:t>data structure (</w:t>
      </w:r>
      <w:r w:rsidRPr="288FE11E" w:rsidR="0CE099EF">
        <w:rPr>
          <w:rStyle w:val="Emphasis"/>
          <w:rFonts w:asciiTheme="majorBidi" w:hAnsiTheme="majorBidi" w:cstheme="majorBidi"/>
          <w:i w:val="0"/>
          <w:iCs w:val="0"/>
          <w:color w:val="292929"/>
          <w:spacing w:val="-1"/>
          <w:sz w:val="26"/>
          <w:szCs w:val="26"/>
          <w:shd w:val="clear" w:color="auto" w:fill="FFFFFF"/>
        </w:rPr>
        <w:t xml:space="preserve">i.e., </w:t>
      </w:r>
      <w:r w:rsidRPr="288FE11E" w:rsidR="00D54C87">
        <w:rPr>
          <w:rStyle w:val="Emphasis"/>
          <w:rFonts w:asciiTheme="majorBidi" w:hAnsiTheme="majorBidi" w:cstheme="majorBidi"/>
          <w:i w:val="0"/>
          <w:iCs w:val="0"/>
          <w:color w:val="292929"/>
          <w:spacing w:val="-1"/>
          <w:sz w:val="26"/>
          <w:szCs w:val="26"/>
          <w:shd w:val="clear" w:color="auto" w:fill="FFFFFF"/>
        </w:rPr>
        <w:t>a structure</w:t>
      </w:r>
      <w:r w:rsidRPr="288FE11E" w:rsidR="00D54C87">
        <w:rPr>
          <w:rStyle w:val="Emphasis"/>
          <w:rFonts w:asciiTheme="majorBidi" w:hAnsiTheme="majorBidi" w:cstheme="majorBidi"/>
          <w:color w:val="292929"/>
          <w:spacing w:val="-1"/>
          <w:sz w:val="26"/>
          <w:szCs w:val="26"/>
          <w:shd w:val="clear" w:color="auto" w:fill="FFFFFF"/>
        </w:rPr>
        <w:t xml:space="preserve"> </w:t>
      </w:r>
      <w:r w:rsidRPr="288FE11E" w:rsidR="00D54C87">
        <w:rPr>
          <w:rFonts w:asciiTheme="majorBidi" w:hAnsiTheme="majorBidi" w:cstheme="majorBidi"/>
          <w:color w:val="202124"/>
          <w:sz w:val="26"/>
          <w:szCs w:val="26"/>
          <w:shd w:val="clear" w:color="auto" w:fill="FFFFFF"/>
        </w:rPr>
        <w:t>of data that has the flexibility to grow or shrink in size to control exactly how much memory is utilized</w:t>
      </w:r>
      <w:r w:rsidRPr="288FE11E" w:rsidR="00D54C87">
        <w:rPr>
          <w:rStyle w:val="Emphasis"/>
          <w:rFonts w:asciiTheme="majorBidi" w:hAnsiTheme="majorBidi" w:cstheme="majorBidi"/>
          <w:color w:val="292929"/>
          <w:spacing w:val="-1"/>
          <w:sz w:val="26"/>
          <w:szCs w:val="26"/>
          <w:shd w:val="clear" w:color="auto" w:fill="FFFFFF"/>
        </w:rPr>
        <w:t>).</w:t>
      </w:r>
      <w:ins w:author="Sirwe Saeedi" w:date="2021-08-30T14:46:00Z" w:id="78">
        <w:r w:rsidRPr="288FE11E" w:rsidR="0D75048A">
          <w:rPr>
            <w:rStyle w:val="Emphasis"/>
            <w:rFonts w:asciiTheme="majorBidi" w:hAnsiTheme="majorBidi" w:cstheme="majorBidi"/>
            <w:color w:val="292929"/>
            <w:spacing w:val="-1"/>
            <w:sz w:val="26"/>
            <w:szCs w:val="26"/>
            <w:shd w:val="clear" w:color="auto" w:fill="FFFFFF"/>
          </w:rPr>
          <w:t xml:space="preserve"> </w:t>
        </w:r>
      </w:ins>
      <w:r w:rsidRPr="288FE11E" w:rsidR="6D42A96F">
        <w:rPr>
          <w:color w:val="000000" w:themeColor="text1"/>
          <w:sz w:val="26"/>
          <w:szCs w:val="26"/>
        </w:rPr>
        <w:t xml:space="preserve">Matrices, on the other hand, are simply two-dimensional tensors. </w:t>
      </w:r>
    </w:p>
    <w:p w:rsidR="288FE11E" w:rsidP="288FE11E" w:rsidRDefault="288FE11E" w14:paraId="35EA7768" w14:textId="085A31C5">
      <w:pPr>
        <w:jc w:val="both"/>
        <w:rPr>
          <w:color w:val="000000" w:themeColor="text1"/>
          <w:sz w:val="26"/>
          <w:szCs w:val="26"/>
        </w:rPr>
      </w:pPr>
    </w:p>
    <w:p w:rsidRPr="005F6A85" w:rsidR="0024072C" w:rsidP="70276ADC" w:rsidRDefault="00A862F4" w14:paraId="7CDB6AE6" w14:textId="55AE684C">
      <w:pPr>
        <w:jc w:val="both"/>
        <w:rPr>
          <w:rFonts w:ascii="Arial" w:hAnsi="Arial" w:cs="Arial"/>
          <w:color w:val="202122"/>
          <w:sz w:val="21"/>
          <w:szCs w:val="21"/>
        </w:rPr>
      </w:pPr>
      <w:r w:rsidRPr="70276ADC">
        <w:rPr>
          <w:rFonts w:asciiTheme="majorBidi" w:hAnsiTheme="majorBidi" w:cstheme="majorBidi"/>
          <w:color w:val="292929"/>
          <w:spacing w:val="-1"/>
          <w:sz w:val="26"/>
          <w:szCs w:val="26"/>
          <w:shd w:val="clear" w:color="auto" w:fill="FFFFFF"/>
        </w:rPr>
        <w:t xml:space="preserve">Google’s machine learning framework </w:t>
      </w:r>
      <w:proofErr w:type="spellStart"/>
      <w:r w:rsidRPr="70276ADC">
        <w:rPr>
          <w:rFonts w:asciiTheme="majorBidi" w:hAnsiTheme="majorBidi" w:cstheme="majorBidi"/>
          <w:color w:val="292929"/>
          <w:spacing w:val="-1"/>
          <w:sz w:val="26"/>
          <w:szCs w:val="26"/>
          <w:shd w:val="clear" w:color="auto" w:fill="FFFFFF"/>
        </w:rPr>
        <w:t>Tensorflow</w:t>
      </w:r>
      <w:proofErr w:type="spellEnd"/>
      <w:r w:rsidRPr="70276ADC">
        <w:rPr>
          <w:rFonts w:asciiTheme="majorBidi" w:hAnsiTheme="majorBidi" w:cstheme="majorBidi"/>
          <w:sz w:val="26"/>
          <w:szCs w:val="26"/>
        </w:rPr>
        <w:t xml:space="preserve"> </w:t>
      </w:r>
      <w:r w:rsidRPr="70276ADC">
        <w:rPr>
          <w:rFonts w:asciiTheme="majorBidi" w:hAnsiTheme="majorBidi" w:cstheme="majorBidi"/>
          <w:color w:val="292929"/>
          <w:spacing w:val="-1"/>
          <w:sz w:val="26"/>
          <w:szCs w:val="26"/>
          <w:shd w:val="clear" w:color="auto" w:fill="FFFFFF"/>
        </w:rPr>
        <w:t xml:space="preserve">uses tensors as the basic unit for calculation. </w:t>
      </w:r>
      <w:r w:rsidRPr="70276ADC" w:rsidR="00E53150">
        <w:rPr>
          <w:rFonts w:asciiTheme="majorBidi" w:hAnsiTheme="majorBidi" w:cstheme="majorBidi"/>
          <w:color w:val="292929"/>
          <w:spacing w:val="-1"/>
          <w:sz w:val="26"/>
          <w:szCs w:val="26"/>
          <w:shd w:val="clear" w:color="auto" w:fill="FFFFFF"/>
        </w:rPr>
        <w:t xml:space="preserve">Information in an image of video can be represented in a tensor. </w:t>
      </w:r>
      <w:r w:rsidRPr="70276ADC" w:rsidR="0024072C">
        <w:rPr>
          <w:rFonts w:asciiTheme="majorBidi" w:hAnsiTheme="majorBidi" w:cstheme="majorBidi"/>
          <w:color w:val="000000" w:themeColor="text1"/>
          <w:sz w:val="26"/>
          <w:szCs w:val="26"/>
        </w:rPr>
        <w:t>In TensorFlow, computation is described using “data flow graphs” kind of a computational graph. Each node of the graph represents a mathematical operation (like addition or multiplication</w:t>
      </w:r>
      <w:r w:rsidRPr="70276ADC" w:rsidR="00E53150">
        <w:rPr>
          <w:rFonts w:asciiTheme="majorBidi" w:hAnsiTheme="majorBidi" w:cstheme="majorBidi"/>
          <w:color w:val="000000" w:themeColor="text1"/>
          <w:sz w:val="26"/>
          <w:szCs w:val="26"/>
        </w:rPr>
        <w:t>),</w:t>
      </w:r>
      <w:r w:rsidRPr="70276ADC" w:rsidR="0024072C">
        <w:rPr>
          <w:rFonts w:asciiTheme="majorBidi" w:hAnsiTheme="majorBidi" w:cstheme="majorBidi"/>
          <w:color w:val="000000" w:themeColor="text1"/>
          <w:sz w:val="26"/>
          <w:szCs w:val="26"/>
        </w:rPr>
        <w:t xml:space="preserve"> and each edge is a tensor. So, the combination of nodes and edges </w:t>
      </w:r>
      <w:r w:rsidRPr="70276ADC" w:rsidR="187E27DC">
        <w:rPr>
          <w:rFonts w:asciiTheme="majorBidi" w:hAnsiTheme="majorBidi" w:cstheme="majorBidi"/>
          <w:color w:val="000000" w:themeColor="text1"/>
          <w:sz w:val="26"/>
          <w:szCs w:val="26"/>
        </w:rPr>
        <w:t>represents</w:t>
      </w:r>
      <w:r w:rsidRPr="70276ADC" w:rsidR="0024072C">
        <w:rPr>
          <w:rFonts w:asciiTheme="majorBidi" w:hAnsiTheme="majorBidi" w:cstheme="majorBidi"/>
          <w:color w:val="000000" w:themeColor="text1"/>
          <w:sz w:val="26"/>
          <w:szCs w:val="26"/>
        </w:rPr>
        <w:t xml:space="preserve"> a mathematical expression</w:t>
      </w:r>
      <w:r w:rsidR="00CA50BA">
        <w:rPr>
          <w:rFonts w:ascii="Arial" w:hAnsi="Arial" w:cs="Arial"/>
          <w:color w:val="202122"/>
          <w:sz w:val="21"/>
          <w:szCs w:val="21"/>
          <w:shd w:val="clear" w:color="auto" w:fill="FFFFFF"/>
        </w:rPr>
        <w:t> </w:t>
      </w:r>
      <w:r w:rsidRPr="70276ADC" w:rsidR="00CA50BA">
        <w:rPr>
          <w:rFonts w:asciiTheme="majorBidi" w:hAnsiTheme="majorBidi" w:cstheme="majorBidi"/>
          <w:color w:val="202122"/>
          <w:sz w:val="26"/>
          <w:szCs w:val="26"/>
          <w:shd w:val="clear" w:color="auto" w:fill="FFFFFF"/>
        </w:rPr>
        <w:t xml:space="preserve">that again </w:t>
      </w:r>
      <w:r w:rsidRPr="70276ADC" w:rsidR="073DB697">
        <w:rPr>
          <w:rFonts w:asciiTheme="majorBidi" w:hAnsiTheme="majorBidi" w:cstheme="majorBidi"/>
          <w:color w:val="202122"/>
          <w:sz w:val="26"/>
          <w:szCs w:val="26"/>
          <w:shd w:val="clear" w:color="auto" w:fill="FFFFFF"/>
        </w:rPr>
        <w:t>produces</w:t>
      </w:r>
      <w:r w:rsidRPr="70276ADC" w:rsidR="00CA50BA">
        <w:rPr>
          <w:rFonts w:asciiTheme="majorBidi" w:hAnsiTheme="majorBidi" w:cstheme="majorBidi"/>
          <w:color w:val="202122"/>
          <w:sz w:val="26"/>
          <w:szCs w:val="26"/>
          <w:shd w:val="clear" w:color="auto" w:fill="FFFFFF"/>
        </w:rPr>
        <w:t xml:space="preserve"> a tensor</w:t>
      </w:r>
      <w:r w:rsidR="00CA50BA">
        <w:rPr>
          <w:rFonts w:ascii="Arial" w:hAnsi="Arial" w:cs="Arial"/>
          <w:color w:val="202122"/>
          <w:sz w:val="21"/>
          <w:szCs w:val="21"/>
          <w:shd w:val="clear" w:color="auto" w:fill="FFFFFF"/>
        </w:rPr>
        <w:t>.</w:t>
      </w:r>
    </w:p>
    <w:p w:rsidR="0024072C" w:rsidP="001D5BE8" w:rsidRDefault="0024072C" w14:paraId="23AE4CCF" w14:textId="70C57591">
      <w:pPr>
        <w:pStyle w:val="Default"/>
        <w:spacing w:before="0"/>
        <w:jc w:val="both"/>
        <w:rPr>
          <w:rFonts w:ascii="Times New Roman" w:hAnsi="Times New Roman" w:eastAsia="Times New Roman" w:cs="Times New Roman"/>
          <w:sz w:val="26"/>
          <w:szCs w:val="26"/>
        </w:rPr>
      </w:pPr>
    </w:p>
    <w:p w:rsidR="0024072C" w:rsidP="001D5BE8" w:rsidRDefault="0024072C" w14:paraId="623C29BE" w14:textId="77777777">
      <w:pPr>
        <w:pStyle w:val="Default"/>
        <w:spacing w:before="0"/>
        <w:jc w:val="both"/>
        <w:rPr>
          <w:rFonts w:ascii="Times New Roman" w:hAnsi="Times New Roman" w:eastAsia="Times New Roman" w:cs="Times New Roman"/>
          <w:sz w:val="26"/>
          <w:szCs w:val="26"/>
        </w:rPr>
      </w:pPr>
    </w:p>
    <w:p w:rsidR="00810896" w:rsidP="001D5BE8" w:rsidRDefault="00810896" w14:paraId="0DAED1E4" w14:textId="3EDBE582">
      <w:pPr>
        <w:pStyle w:val="Default"/>
        <w:spacing w:before="0"/>
        <w:jc w:val="both"/>
        <w:rPr>
          <w:rFonts w:ascii="Times New Roman" w:hAnsi="Times New Roman"/>
          <w:sz w:val="26"/>
          <w:szCs w:val="26"/>
        </w:rPr>
      </w:pPr>
      <w:r>
        <w:rPr>
          <w:rFonts w:ascii="Times New Roman" w:hAnsi="Times New Roman"/>
          <w:sz w:val="26"/>
          <w:szCs w:val="26"/>
        </w:rPr>
        <w:t xml:space="preserve">The following table shows </w:t>
      </w:r>
      <w:r w:rsidR="00C36AF0">
        <w:rPr>
          <w:rFonts w:ascii="Times New Roman" w:hAnsi="Times New Roman"/>
          <w:sz w:val="26"/>
          <w:szCs w:val="26"/>
        </w:rPr>
        <w:t>commonly</w:t>
      </w:r>
      <w:r>
        <w:rPr>
          <w:rFonts w:ascii="Times New Roman" w:hAnsi="Times New Roman"/>
          <w:sz w:val="26"/>
          <w:szCs w:val="26"/>
        </w:rPr>
        <w:t xml:space="preserve"> used data structures and their application in ML.</w:t>
      </w:r>
    </w:p>
    <w:p w:rsidR="00677864" w:rsidP="001D5BE8" w:rsidRDefault="00677864" w14:paraId="6F57A61E" w14:textId="77777777">
      <w:pPr>
        <w:pStyle w:val="Default"/>
        <w:spacing w:before="0"/>
        <w:rPr>
          <w:rFonts w:ascii="Arial Unicode MS" w:hAnsi="Arial Unicode MS"/>
          <w:sz w:val="26"/>
          <w:szCs w:val="26"/>
        </w:rPr>
      </w:pPr>
    </w:p>
    <w:p w:rsidR="00677864" w:rsidP="001D5BE8" w:rsidRDefault="00677864" w14:paraId="0457939D" w14:textId="77777777">
      <w:pPr>
        <w:pStyle w:val="Default"/>
        <w:spacing w:before="0"/>
        <w:rPr>
          <w:rFonts w:ascii="Arial Unicode MS" w:hAnsi="Arial Unicode MS"/>
          <w:sz w:val="26"/>
          <w:szCs w:val="26"/>
        </w:rPr>
      </w:pPr>
    </w:p>
    <w:tbl>
      <w:tblPr>
        <w:tblStyle w:val="GridTable2-Accent4"/>
        <w:tblW w:w="9866" w:type="dxa"/>
        <w:tblInd w:w="-363"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Look w:val="04A0" w:firstRow="1" w:lastRow="0" w:firstColumn="1" w:lastColumn="0" w:noHBand="0" w:noVBand="1"/>
      </w:tblPr>
      <w:tblGrid>
        <w:gridCol w:w="1681"/>
        <w:gridCol w:w="2639"/>
        <w:gridCol w:w="2250"/>
        <w:gridCol w:w="3296"/>
      </w:tblGrid>
      <w:tr w:rsidR="00677864" w:rsidTr="14466C78" w14:paraId="7B89EB9C" w14:textId="77777777">
        <w:trPr>
          <w:cnfStyle w:val="100000000000" w:firstRow="1" w:lastRow="0" w:firstColumn="0" w:lastColumn="0" w:oddVBand="0" w:evenVBand="0" w:oddHBand="0"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681" w:type="dxa"/>
            <w:shd w:val="clear" w:color="auto" w:fill="auto"/>
          </w:tcPr>
          <w:p w:rsidR="00AA70C2" w:rsidP="00A44D13" w:rsidRDefault="00AA70C2" w14:paraId="1AA6E758" w14:textId="77777777">
            <w:pPr>
              <w:jc w:val="center"/>
              <w:rPr>
                <w:b w:val="0"/>
                <w:bCs w:val="0"/>
                <w:color w:val="000000" w:themeColor="text1"/>
              </w:rPr>
            </w:pPr>
          </w:p>
          <w:p w:rsidRPr="00572408" w:rsidR="00677864" w:rsidP="00A44D13" w:rsidRDefault="00677864" w14:paraId="2EC69D3E" w14:textId="1005CB00">
            <w:pPr>
              <w:jc w:val="center"/>
              <w:rPr>
                <w:color w:val="000000" w:themeColor="text1"/>
              </w:rPr>
            </w:pPr>
            <w:r w:rsidRPr="14466C78">
              <w:rPr>
                <w:color w:val="000000" w:themeColor="text1"/>
              </w:rPr>
              <w:t>Data Structure</w:t>
            </w:r>
            <w:r w:rsidRPr="14466C78" w:rsidR="00AA70C2">
              <w:rPr>
                <w:color w:val="000000" w:themeColor="text1"/>
              </w:rPr>
              <w:t>s</w:t>
            </w:r>
          </w:p>
        </w:tc>
        <w:tc>
          <w:tcPr>
            <w:tcW w:w="2639" w:type="dxa"/>
            <w:shd w:val="clear" w:color="auto" w:fill="auto"/>
          </w:tcPr>
          <w:p w:rsidR="00AA70C2" w:rsidP="00A44D13" w:rsidRDefault="00AA70C2" w14:paraId="24D8228B" w14:textId="77777777">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rsidRPr="00572408" w:rsidR="00677864" w:rsidP="00A44D13" w:rsidRDefault="00677864" w14:paraId="148B17A3" w14:textId="257C1902">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408">
              <w:rPr>
                <w:color w:val="000000" w:themeColor="text1"/>
              </w:rPr>
              <w:t>Definition</w:t>
            </w:r>
          </w:p>
        </w:tc>
        <w:tc>
          <w:tcPr>
            <w:tcW w:w="2250" w:type="dxa"/>
            <w:shd w:val="clear" w:color="auto" w:fill="auto"/>
          </w:tcPr>
          <w:p w:rsidR="00AA70C2" w:rsidP="00A44D13" w:rsidRDefault="00AA70C2" w14:paraId="4DE6373D" w14:textId="77777777">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rsidRPr="00572408" w:rsidR="00677864" w:rsidP="00A44D13" w:rsidRDefault="00677864" w14:paraId="37167FF6" w14:textId="12B1E68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408">
              <w:rPr>
                <w:color w:val="000000" w:themeColor="text1"/>
              </w:rPr>
              <w:t>ML Applications</w:t>
            </w:r>
          </w:p>
        </w:tc>
        <w:tc>
          <w:tcPr>
            <w:tcW w:w="3296" w:type="dxa"/>
            <w:shd w:val="clear" w:color="auto" w:fill="auto"/>
          </w:tcPr>
          <w:p w:rsidR="00AA70C2" w:rsidP="00A44D13" w:rsidRDefault="00AA70C2" w14:paraId="619B49D5" w14:textId="77777777">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rsidRPr="00572408" w:rsidR="00677864" w:rsidP="00A44D13" w:rsidRDefault="00677864" w14:paraId="7537DF99" w14:textId="13E209B6">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Visualization</w:t>
            </w:r>
          </w:p>
        </w:tc>
      </w:tr>
      <w:tr w:rsidRPr="008960CA" w:rsidR="00677864" w:rsidTr="14466C78" w14:paraId="2D08D3A8" w14:textId="77777777">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681" w:type="dxa"/>
            <w:shd w:val="clear" w:color="auto" w:fill="auto"/>
          </w:tcPr>
          <w:p w:rsidR="00AA70C2" w:rsidP="00A44D13" w:rsidRDefault="00AA70C2" w14:paraId="2434C76A" w14:textId="77777777">
            <w:pPr>
              <w:rPr>
                <w:color w:val="000000" w:themeColor="text1"/>
              </w:rPr>
            </w:pPr>
          </w:p>
          <w:p w:rsidR="00AA70C2" w:rsidP="00A44D13" w:rsidRDefault="00AA70C2" w14:paraId="117B04CC" w14:textId="77777777">
            <w:pPr>
              <w:rPr>
                <w:color w:val="000000" w:themeColor="text1"/>
              </w:rPr>
            </w:pPr>
          </w:p>
          <w:p w:rsidR="00AA70C2" w:rsidP="00A44D13" w:rsidRDefault="00AA70C2" w14:paraId="6FA04A45" w14:textId="77777777">
            <w:pPr>
              <w:rPr>
                <w:color w:val="000000" w:themeColor="text1"/>
              </w:rPr>
            </w:pPr>
          </w:p>
          <w:p w:rsidRPr="00572408" w:rsidR="00677864" w:rsidP="00AA70C2" w:rsidRDefault="00677864" w14:paraId="7520C9C3" w14:textId="3773C6D9">
            <w:pPr>
              <w:jc w:val="center"/>
              <w:rPr>
                <w:color w:val="000000" w:themeColor="text1"/>
              </w:rPr>
            </w:pPr>
            <w:r w:rsidRPr="00572408">
              <w:rPr>
                <w:color w:val="000000" w:themeColor="text1"/>
              </w:rPr>
              <w:t>Array</w:t>
            </w:r>
          </w:p>
        </w:tc>
        <w:tc>
          <w:tcPr>
            <w:tcW w:w="2639" w:type="dxa"/>
            <w:shd w:val="clear" w:color="auto" w:fill="auto"/>
          </w:tcPr>
          <w:p w:rsidRPr="00572408" w:rsidR="00677864" w:rsidP="00AA70C2" w:rsidRDefault="00677864" w14:paraId="05E9350E" w14:textId="77777777">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72408">
              <w:rPr>
                <w:color w:val="000000" w:themeColor="text1"/>
                <w:shd w:val="clear" w:color="auto" w:fill="FFFFFF"/>
              </w:rPr>
              <w:t xml:space="preserve">An assemblage of items that are randomly accessible by </w:t>
            </w:r>
            <w:r>
              <w:rPr>
                <w:color w:val="000000" w:themeColor="text1"/>
                <w:shd w:val="clear" w:color="auto" w:fill="FFFFFF"/>
              </w:rPr>
              <w:t>an index of integers</w:t>
            </w:r>
            <w:r w:rsidRPr="00572408">
              <w:rPr>
                <w:color w:val="000000" w:themeColor="text1"/>
                <w:shd w:val="clear" w:color="auto" w:fill="FFFFFF"/>
              </w:rPr>
              <w:t>.</w:t>
            </w:r>
            <w:r>
              <w:rPr>
                <w:color w:val="000000" w:themeColor="text1"/>
                <w:shd w:val="clear" w:color="auto" w:fill="FFFFFF"/>
              </w:rPr>
              <w:t xml:space="preserve"> </w:t>
            </w:r>
            <w:r w:rsidRPr="00572408">
              <w:rPr>
                <w:color w:val="000000" w:themeColor="text1"/>
                <w:shd w:val="clear" w:color="auto" w:fill="FFFFFF"/>
              </w:rPr>
              <w:t xml:space="preserve">All elements of an array must be of the same type. </w:t>
            </w:r>
          </w:p>
          <w:p w:rsidRPr="00572408" w:rsidR="00677864" w:rsidP="00A44D13" w:rsidRDefault="00677864" w14:paraId="5EA50D43" w14:textId="77777777">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250" w:type="dxa"/>
            <w:shd w:val="clear" w:color="auto" w:fill="auto"/>
          </w:tcPr>
          <w:p w:rsidRPr="00572408" w:rsidR="00677864" w:rsidP="00AA70C2" w:rsidRDefault="00677864" w14:paraId="7CFA9F80" w14:textId="77777777">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3E54D8FC">
              <w:rPr>
                <w:color w:val="000000" w:themeColor="text1"/>
              </w:rPr>
              <w:t xml:space="preserve">Used to represent images, text documents, and many other types of data. Likely the most common data structure used in Machine Learning pipelines. </w:t>
            </w:r>
          </w:p>
        </w:tc>
        <w:tc>
          <w:tcPr>
            <w:tcW w:w="3296" w:type="dxa"/>
            <w:shd w:val="clear" w:color="auto" w:fill="auto"/>
          </w:tcPr>
          <w:p w:rsidR="00677864" w:rsidP="00A44D13" w:rsidRDefault="00677864" w14:paraId="35C5DB60" w14:textId="77777777">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rsidRPr="00572408" w:rsidR="00677864" w:rsidP="00A44D13" w:rsidRDefault="00677864" w14:paraId="027DBEAE" w14:textId="7777777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408">
              <w:rPr>
                <w:noProof/>
                <w:color w:val="000000" w:themeColor="text1"/>
              </w:rPr>
              <w:drawing>
                <wp:inline distT="0" distB="0" distL="0" distR="0" wp14:anchorId="4B65C1B2" wp14:editId="19C4B770">
                  <wp:extent cx="1578068" cy="734518"/>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1"/>
                          <a:stretch>
                            <a:fillRect/>
                          </a:stretch>
                        </pic:blipFill>
                        <pic:spPr>
                          <a:xfrm>
                            <a:off x="0" y="0"/>
                            <a:ext cx="1672869" cy="778644"/>
                          </a:xfrm>
                          <a:prstGeom prst="rect">
                            <a:avLst/>
                          </a:prstGeom>
                        </pic:spPr>
                      </pic:pic>
                    </a:graphicData>
                  </a:graphic>
                </wp:inline>
              </w:drawing>
            </w:r>
          </w:p>
        </w:tc>
      </w:tr>
      <w:tr w:rsidR="00677864" w:rsidTr="14466C78" w14:paraId="622755F8" w14:textId="77777777">
        <w:trPr>
          <w:trHeight w:val="2362"/>
        </w:trPr>
        <w:tc>
          <w:tcPr>
            <w:cnfStyle w:val="001000000000" w:firstRow="0" w:lastRow="0" w:firstColumn="1" w:lastColumn="0" w:oddVBand="0" w:evenVBand="0" w:oddHBand="0" w:evenHBand="0" w:firstRowFirstColumn="0" w:firstRowLastColumn="0" w:lastRowFirstColumn="0" w:lastRowLastColumn="0"/>
            <w:tcW w:w="1681" w:type="dxa"/>
            <w:shd w:val="clear" w:color="auto" w:fill="auto"/>
          </w:tcPr>
          <w:p w:rsidR="00AA70C2" w:rsidP="00A44D13" w:rsidRDefault="00AA70C2" w14:paraId="1AD27F92" w14:textId="77777777">
            <w:pPr>
              <w:rPr>
                <w:color w:val="000000" w:themeColor="text1"/>
              </w:rPr>
            </w:pPr>
          </w:p>
          <w:p w:rsidR="00AA70C2" w:rsidP="00A44D13" w:rsidRDefault="00AA70C2" w14:paraId="5500E2F6" w14:textId="77777777">
            <w:pPr>
              <w:rPr>
                <w:color w:val="000000" w:themeColor="text1"/>
              </w:rPr>
            </w:pPr>
          </w:p>
          <w:p w:rsidR="00AA70C2" w:rsidP="00A44D13" w:rsidRDefault="00AA70C2" w14:paraId="64183F0A" w14:textId="77777777">
            <w:pPr>
              <w:rPr>
                <w:color w:val="000000" w:themeColor="text1"/>
              </w:rPr>
            </w:pPr>
          </w:p>
          <w:p w:rsidR="00AA70C2" w:rsidP="00A44D13" w:rsidRDefault="00AA70C2" w14:paraId="114B2649" w14:textId="77777777">
            <w:pPr>
              <w:rPr>
                <w:color w:val="000000" w:themeColor="text1"/>
              </w:rPr>
            </w:pPr>
          </w:p>
          <w:p w:rsidR="00AA70C2" w:rsidP="00A44D13" w:rsidRDefault="00AA70C2" w14:paraId="5DA859B4" w14:textId="77777777">
            <w:pPr>
              <w:rPr>
                <w:color w:val="000000" w:themeColor="text1"/>
              </w:rPr>
            </w:pPr>
          </w:p>
          <w:p w:rsidRPr="00572408" w:rsidR="00677864" w:rsidP="00AA70C2" w:rsidRDefault="00677864" w14:paraId="46ACA196" w14:textId="0B086F74">
            <w:pPr>
              <w:jc w:val="center"/>
              <w:rPr>
                <w:color w:val="000000" w:themeColor="text1"/>
              </w:rPr>
            </w:pPr>
            <w:r w:rsidRPr="00572408">
              <w:rPr>
                <w:color w:val="000000" w:themeColor="text1"/>
              </w:rPr>
              <w:t>Tree-structure</w:t>
            </w:r>
          </w:p>
        </w:tc>
        <w:tc>
          <w:tcPr>
            <w:tcW w:w="2639" w:type="dxa"/>
            <w:shd w:val="clear" w:color="auto" w:fill="auto"/>
          </w:tcPr>
          <w:p w:rsidRPr="00572408" w:rsidR="00677864" w:rsidP="00AA70C2" w:rsidRDefault="00677864" w14:paraId="67BFC1E5" w14:textId="77777777">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572408">
              <w:rPr>
                <w:rStyle w:val="normaltextrun"/>
                <w:color w:val="000000" w:themeColor="text1"/>
                <w:shd w:val="clear" w:color="auto" w:fill="FFFFFF"/>
              </w:rPr>
              <w:t>Tree-based data structures are non-linear, hierarchical data structures that contain a series of nodes that are connected by things called edges. In tree-based structure, if we have N nodes, we must have (N-1) edges (i.e.</w:t>
            </w:r>
            <w:r>
              <w:rPr>
                <w:rStyle w:val="normaltextrun"/>
                <w:color w:val="000000" w:themeColor="text1"/>
                <w:shd w:val="clear" w:color="auto" w:fill="FFFFFF"/>
              </w:rPr>
              <w:t>,</w:t>
            </w:r>
            <w:r w:rsidRPr="00572408">
              <w:rPr>
                <w:rStyle w:val="normaltextrun"/>
                <w:color w:val="000000" w:themeColor="text1"/>
                <w:shd w:val="clear" w:color="auto" w:fill="FFFFFF"/>
              </w:rPr>
              <w:t> one edge for each parent-child relationship)</w:t>
            </w:r>
            <w:r w:rsidRPr="00572408">
              <w:rPr>
                <w:rStyle w:val="eop"/>
                <w:color w:val="000000" w:themeColor="text1"/>
                <w:shd w:val="clear" w:color="auto" w:fill="FFFFFF"/>
              </w:rPr>
              <w:t> </w:t>
            </w:r>
          </w:p>
          <w:p w:rsidRPr="00572408" w:rsidR="00677864" w:rsidP="00AA70C2" w:rsidRDefault="00677864" w14:paraId="427E5631" w14:textId="77777777">
            <w:pPr>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250" w:type="dxa"/>
            <w:shd w:val="clear" w:color="auto" w:fill="auto"/>
          </w:tcPr>
          <w:p w:rsidRPr="00572408" w:rsidR="00677864" w:rsidP="00AA70C2" w:rsidRDefault="00677864" w14:paraId="03BD7424" w14:textId="77777777">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572408">
              <w:rPr>
                <w:color w:val="000000" w:themeColor="text1"/>
              </w:rPr>
              <w:t xml:space="preserve">Trees have found widespread use in the ML community. They are excellent for representing hierarchical clusters and classifications. </w:t>
            </w:r>
          </w:p>
        </w:tc>
        <w:tc>
          <w:tcPr>
            <w:tcW w:w="3296" w:type="dxa"/>
            <w:shd w:val="clear" w:color="auto" w:fill="auto"/>
          </w:tcPr>
          <w:p w:rsidR="00677864" w:rsidP="00A44D13" w:rsidRDefault="00677864" w14:paraId="161D307E"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p w:rsidRPr="00572408" w:rsidR="00677864" w:rsidP="00A44D13" w:rsidRDefault="00677864" w14:paraId="78DA1A13" w14:textId="7777777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408">
              <w:rPr>
                <w:noProof/>
                <w:color w:val="000000" w:themeColor="text1"/>
              </w:rPr>
              <w:drawing>
                <wp:inline distT="0" distB="0" distL="0" distR="0" wp14:anchorId="2ABDFB23" wp14:editId="55583113">
                  <wp:extent cx="1746250" cy="1311021"/>
                  <wp:effectExtent l="0" t="0" r="0" b="0"/>
                  <wp:docPr id="10" name="Picture 10" descr="A picture containing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necklet&#10;&#10;Description automatically generated"/>
                          <pic:cNvPicPr/>
                        </pic:nvPicPr>
                        <pic:blipFill>
                          <a:blip r:embed="rId22"/>
                          <a:stretch>
                            <a:fillRect/>
                          </a:stretch>
                        </pic:blipFill>
                        <pic:spPr>
                          <a:xfrm>
                            <a:off x="0" y="0"/>
                            <a:ext cx="1812778" cy="1360968"/>
                          </a:xfrm>
                          <a:prstGeom prst="rect">
                            <a:avLst/>
                          </a:prstGeom>
                        </pic:spPr>
                      </pic:pic>
                    </a:graphicData>
                  </a:graphic>
                </wp:inline>
              </w:drawing>
            </w:r>
          </w:p>
        </w:tc>
      </w:tr>
      <w:tr w:rsidR="00677864" w:rsidTr="14466C78" w14:paraId="5D4A5790" w14:textId="77777777">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681" w:type="dxa"/>
            <w:shd w:val="clear" w:color="auto" w:fill="auto"/>
          </w:tcPr>
          <w:p w:rsidR="00AA70C2" w:rsidP="00A44D13" w:rsidRDefault="00AA70C2" w14:paraId="1F7106B0" w14:textId="77777777">
            <w:pPr>
              <w:rPr>
                <w:color w:val="000000" w:themeColor="text1"/>
              </w:rPr>
            </w:pPr>
          </w:p>
          <w:p w:rsidR="00AA70C2" w:rsidP="00A44D13" w:rsidRDefault="00AA70C2" w14:paraId="64A1DF42" w14:textId="77777777">
            <w:pPr>
              <w:rPr>
                <w:color w:val="000000" w:themeColor="text1"/>
              </w:rPr>
            </w:pPr>
          </w:p>
          <w:p w:rsidR="00AA70C2" w:rsidP="00A44D13" w:rsidRDefault="00AA70C2" w14:paraId="3B3A40F0" w14:textId="77777777">
            <w:pPr>
              <w:rPr>
                <w:color w:val="000000" w:themeColor="text1"/>
              </w:rPr>
            </w:pPr>
          </w:p>
          <w:p w:rsidR="00AA70C2" w:rsidP="00A44D13" w:rsidRDefault="00AA70C2" w14:paraId="7DF13E05" w14:textId="77777777">
            <w:pPr>
              <w:rPr>
                <w:color w:val="000000" w:themeColor="text1"/>
              </w:rPr>
            </w:pPr>
          </w:p>
          <w:p w:rsidR="00AA70C2" w:rsidP="00A44D13" w:rsidRDefault="00AA70C2" w14:paraId="38E9FD7F" w14:textId="77777777">
            <w:pPr>
              <w:rPr>
                <w:color w:val="000000" w:themeColor="text1"/>
              </w:rPr>
            </w:pPr>
          </w:p>
          <w:p w:rsidR="00AA70C2" w:rsidP="00A44D13" w:rsidRDefault="00AA70C2" w14:paraId="6085EED5" w14:textId="77777777">
            <w:pPr>
              <w:rPr>
                <w:color w:val="000000" w:themeColor="text1"/>
              </w:rPr>
            </w:pPr>
          </w:p>
          <w:p w:rsidRPr="00572408" w:rsidR="00677864" w:rsidP="00AA70C2" w:rsidRDefault="00677864" w14:paraId="1A19E9BB" w14:textId="03AEB5ED">
            <w:pPr>
              <w:jc w:val="center"/>
              <w:rPr>
                <w:color w:val="000000" w:themeColor="text1"/>
              </w:rPr>
            </w:pPr>
            <w:r w:rsidRPr="00572408">
              <w:rPr>
                <w:color w:val="000000" w:themeColor="text1"/>
              </w:rPr>
              <w:t>Graphs</w:t>
            </w:r>
          </w:p>
        </w:tc>
        <w:tc>
          <w:tcPr>
            <w:tcW w:w="2639" w:type="dxa"/>
            <w:shd w:val="clear" w:color="auto" w:fill="auto"/>
          </w:tcPr>
          <w:p w:rsidRPr="00572408" w:rsidR="00677864" w:rsidP="003F770D" w:rsidRDefault="00677864" w14:paraId="6F286E37" w14:textId="77777777">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72408">
              <w:rPr>
                <w:color w:val="000000" w:themeColor="text1"/>
              </w:rPr>
              <w:t xml:space="preserve">Graphs are unidirectional generalizations of trees and linked lists. </w:t>
            </w:r>
          </w:p>
        </w:tc>
        <w:tc>
          <w:tcPr>
            <w:tcW w:w="2250" w:type="dxa"/>
            <w:shd w:val="clear" w:color="auto" w:fill="auto"/>
          </w:tcPr>
          <w:p w:rsidRPr="00572408" w:rsidR="00677864" w:rsidP="003F770D" w:rsidRDefault="00677864" w14:paraId="7D193886" w14:textId="77777777">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72408">
              <w:rPr>
                <w:color w:val="000000" w:themeColor="text1"/>
              </w:rPr>
              <w:t xml:space="preserve">Graphs are excellent choices for representing linked relationships between elements. Neural networks are typically represented using a graph structure. </w:t>
            </w:r>
          </w:p>
        </w:tc>
        <w:tc>
          <w:tcPr>
            <w:tcW w:w="3296" w:type="dxa"/>
            <w:shd w:val="clear" w:color="auto" w:fill="auto"/>
          </w:tcPr>
          <w:p w:rsidR="00677864" w:rsidP="00A44D13" w:rsidRDefault="00677864" w14:paraId="4B9A7952" w14:textId="77777777">
            <w:pPr>
              <w:cnfStyle w:val="000000100000" w:firstRow="0" w:lastRow="0" w:firstColumn="0" w:lastColumn="0" w:oddVBand="0" w:evenVBand="0" w:oddHBand="1" w:evenHBand="0" w:firstRowFirstColumn="0" w:firstRowLastColumn="0" w:lastRowFirstColumn="0" w:lastRowLastColumn="0"/>
              <w:rPr>
                <w:color w:val="000000" w:themeColor="text1"/>
              </w:rPr>
            </w:pPr>
          </w:p>
          <w:p w:rsidR="00677864" w:rsidP="00A44D13" w:rsidRDefault="00677864" w14:paraId="002D1662" w14:textId="7777777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noProof/>
              </w:rPr>
              <w:drawing>
                <wp:inline distT="0" distB="0" distL="0" distR="0" wp14:anchorId="335F8B0E" wp14:editId="73667A2A">
                  <wp:extent cx="1648309" cy="1558977"/>
                  <wp:effectExtent l="0" t="0" r="3175" b="31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a:stretch>
                            <a:fillRect/>
                          </a:stretch>
                        </pic:blipFill>
                        <pic:spPr>
                          <a:xfrm>
                            <a:off x="0" y="0"/>
                            <a:ext cx="1693599" cy="1601813"/>
                          </a:xfrm>
                          <a:prstGeom prst="rect">
                            <a:avLst/>
                          </a:prstGeom>
                        </pic:spPr>
                      </pic:pic>
                    </a:graphicData>
                  </a:graphic>
                </wp:inline>
              </w:drawing>
            </w:r>
          </w:p>
          <w:p w:rsidRPr="00572408" w:rsidR="00677864" w:rsidP="00A44D13" w:rsidRDefault="00677864" w14:paraId="5CC06E0A" w14:textId="7777777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77864" w:rsidTr="14466C78" w14:paraId="75856471" w14:textId="77777777">
        <w:trPr>
          <w:trHeight w:val="1804"/>
        </w:trPr>
        <w:tc>
          <w:tcPr>
            <w:cnfStyle w:val="001000000000" w:firstRow="0" w:lastRow="0" w:firstColumn="1" w:lastColumn="0" w:oddVBand="0" w:evenVBand="0" w:oddHBand="0" w:evenHBand="0" w:firstRowFirstColumn="0" w:firstRowLastColumn="0" w:lastRowFirstColumn="0" w:lastRowLastColumn="0"/>
            <w:tcW w:w="1681" w:type="dxa"/>
            <w:shd w:val="clear" w:color="auto" w:fill="auto"/>
          </w:tcPr>
          <w:p w:rsidR="00AA70C2" w:rsidP="00A44D13" w:rsidRDefault="00AA70C2" w14:paraId="5C747981" w14:textId="77777777">
            <w:pPr>
              <w:rPr>
                <w:color w:val="000000" w:themeColor="text1"/>
              </w:rPr>
            </w:pPr>
          </w:p>
          <w:p w:rsidR="00AA70C2" w:rsidP="00A44D13" w:rsidRDefault="00AA70C2" w14:paraId="1AEA05BE" w14:textId="77777777">
            <w:pPr>
              <w:rPr>
                <w:color w:val="000000" w:themeColor="text1"/>
              </w:rPr>
            </w:pPr>
          </w:p>
          <w:p w:rsidR="00AA70C2" w:rsidP="00A44D13" w:rsidRDefault="00AA70C2" w14:paraId="3AB80A65" w14:textId="77777777">
            <w:pPr>
              <w:rPr>
                <w:color w:val="000000" w:themeColor="text1"/>
              </w:rPr>
            </w:pPr>
          </w:p>
          <w:p w:rsidR="00AA70C2" w:rsidP="00A44D13" w:rsidRDefault="00AA70C2" w14:paraId="0842BF5D" w14:textId="77777777">
            <w:pPr>
              <w:rPr>
                <w:color w:val="000000" w:themeColor="text1"/>
              </w:rPr>
            </w:pPr>
          </w:p>
          <w:p w:rsidRPr="00572408" w:rsidR="00677864" w:rsidP="00AA70C2" w:rsidRDefault="00677864" w14:paraId="080E270D" w14:textId="4173885A">
            <w:pPr>
              <w:jc w:val="center"/>
              <w:rPr>
                <w:color w:val="000000" w:themeColor="text1"/>
              </w:rPr>
            </w:pPr>
            <w:r w:rsidRPr="00572408">
              <w:rPr>
                <w:color w:val="000000" w:themeColor="text1"/>
              </w:rPr>
              <w:t>Dictionaries</w:t>
            </w:r>
          </w:p>
        </w:tc>
        <w:tc>
          <w:tcPr>
            <w:tcW w:w="2639" w:type="dxa"/>
            <w:shd w:val="clear" w:color="auto" w:fill="auto"/>
          </w:tcPr>
          <w:p w:rsidRPr="00572408" w:rsidR="00677864" w:rsidP="003F770D" w:rsidRDefault="00677864" w14:paraId="21FCDB3E" w14:textId="77777777">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572408">
              <w:rPr>
                <w:rStyle w:val="normaltextrun"/>
                <w:color w:val="000000" w:themeColor="text1"/>
                <w:bdr w:val="none" w:color="auto" w:sz="0" w:space="0" w:frame="1"/>
              </w:rPr>
              <w:t>A general-purpose data structure for storing a group of objects. A dictionary has a set of keys, and each key has a single associated value. When presented with a key, the dictionary will return the associated value. </w:t>
            </w:r>
          </w:p>
          <w:p w:rsidRPr="00572408" w:rsidR="00677864" w:rsidP="00A44D13" w:rsidRDefault="00677864" w14:paraId="7C7391DE"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250" w:type="dxa"/>
            <w:shd w:val="clear" w:color="auto" w:fill="auto"/>
          </w:tcPr>
          <w:p w:rsidRPr="002E5BAD" w:rsidR="00677864" w:rsidP="003F770D" w:rsidRDefault="002E5BAD" w14:paraId="78AFE243" w14:textId="13FAD35A">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E5BAD">
              <w:rPr>
                <w:color w:val="000000" w:themeColor="text1"/>
              </w:rPr>
              <w:t>Dictionar</w:t>
            </w:r>
            <w:r w:rsidR="003F770D">
              <w:rPr>
                <w:color w:val="000000" w:themeColor="text1"/>
              </w:rPr>
              <w:t>y</w:t>
            </w:r>
            <w:r w:rsidRPr="002E5BAD">
              <w:rPr>
                <w:color w:val="000000" w:themeColor="text1"/>
              </w:rPr>
              <w:t xml:space="preserve"> </w:t>
            </w:r>
            <w:r w:rsidR="003F770D">
              <w:rPr>
                <w:color w:val="000000" w:themeColor="text1"/>
              </w:rPr>
              <w:t>is a</w:t>
            </w:r>
            <w:r w:rsidRPr="002E5BAD">
              <w:rPr>
                <w:color w:val="000000" w:themeColor="text1"/>
              </w:rPr>
              <w:t xml:space="preserve"> good representative for hash table</w:t>
            </w:r>
            <w:r w:rsidR="003F770D">
              <w:rPr>
                <w:color w:val="000000" w:themeColor="text1"/>
              </w:rPr>
              <w:t>,</w:t>
            </w:r>
            <w:r w:rsidRPr="002E5BAD">
              <w:rPr>
                <w:color w:val="000000" w:themeColor="text1"/>
              </w:rPr>
              <w:t xml:space="preserve"> for example</w:t>
            </w:r>
            <w:r w:rsidR="003F770D">
              <w:rPr>
                <w:color w:val="000000" w:themeColor="text1"/>
              </w:rPr>
              <w:t>,</w:t>
            </w:r>
            <w:r w:rsidRPr="002E5BAD">
              <w:rPr>
                <w:color w:val="000000" w:themeColor="text1"/>
              </w:rPr>
              <w:t xml:space="preserve"> in preprocessing time series datasets</w:t>
            </w:r>
            <w:r w:rsidR="003F770D">
              <w:rPr>
                <w:color w:val="000000" w:themeColor="text1"/>
              </w:rPr>
              <w:t>.</w:t>
            </w:r>
          </w:p>
        </w:tc>
        <w:tc>
          <w:tcPr>
            <w:tcW w:w="3296" w:type="dxa"/>
            <w:shd w:val="clear" w:color="auto" w:fill="auto"/>
          </w:tcPr>
          <w:p w:rsidR="00677864" w:rsidP="00A44D13" w:rsidRDefault="00677864" w14:paraId="0E8824D8"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p w:rsidRPr="00572408" w:rsidR="00677864" w:rsidP="00A44D13" w:rsidRDefault="00677864" w14:paraId="17FA39BA" w14:textId="7777777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noProof/>
              </w:rPr>
              <w:drawing>
                <wp:inline distT="0" distB="0" distL="0" distR="0" wp14:anchorId="3D69948B" wp14:editId="163F04D7">
                  <wp:extent cx="1768475" cy="1146492"/>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4"/>
                          <a:stretch>
                            <a:fillRect/>
                          </a:stretch>
                        </pic:blipFill>
                        <pic:spPr>
                          <a:xfrm>
                            <a:off x="0" y="0"/>
                            <a:ext cx="1783182" cy="1156027"/>
                          </a:xfrm>
                          <a:prstGeom prst="rect">
                            <a:avLst/>
                          </a:prstGeom>
                        </pic:spPr>
                      </pic:pic>
                    </a:graphicData>
                  </a:graphic>
                </wp:inline>
              </w:drawing>
            </w:r>
          </w:p>
        </w:tc>
      </w:tr>
      <w:tr w:rsidR="00677864" w:rsidTr="14466C78" w14:paraId="2CF62354" w14:textId="77777777">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681" w:type="dxa"/>
            <w:shd w:val="clear" w:color="auto" w:fill="auto"/>
          </w:tcPr>
          <w:p w:rsidR="00AA70C2" w:rsidP="00A44D13" w:rsidRDefault="00AA70C2" w14:paraId="2B24D83D" w14:textId="77777777">
            <w:pPr>
              <w:rPr>
                <w:color w:val="000000" w:themeColor="text1"/>
              </w:rPr>
            </w:pPr>
          </w:p>
          <w:p w:rsidR="00AA70C2" w:rsidP="00A44D13" w:rsidRDefault="00AA70C2" w14:paraId="70043C9A" w14:textId="77777777">
            <w:pPr>
              <w:rPr>
                <w:color w:val="000000" w:themeColor="text1"/>
              </w:rPr>
            </w:pPr>
          </w:p>
          <w:p w:rsidR="00AA70C2" w:rsidP="00A44D13" w:rsidRDefault="00AA70C2" w14:paraId="28383566" w14:textId="77777777">
            <w:pPr>
              <w:rPr>
                <w:color w:val="000000" w:themeColor="text1"/>
              </w:rPr>
            </w:pPr>
          </w:p>
          <w:p w:rsidR="00AA70C2" w:rsidP="00A44D13" w:rsidRDefault="00AA70C2" w14:paraId="3FB05A1F" w14:textId="77777777">
            <w:pPr>
              <w:rPr>
                <w:color w:val="000000" w:themeColor="text1"/>
              </w:rPr>
            </w:pPr>
          </w:p>
          <w:p w:rsidRPr="00572408" w:rsidR="00677864" w:rsidP="00AA70C2" w:rsidRDefault="00677864" w14:paraId="196B3505" w14:textId="0F6563BF">
            <w:pPr>
              <w:jc w:val="center"/>
              <w:rPr>
                <w:color w:val="000000" w:themeColor="text1"/>
              </w:rPr>
            </w:pPr>
            <w:r w:rsidRPr="00572408">
              <w:rPr>
                <w:color w:val="000000" w:themeColor="text1"/>
              </w:rPr>
              <w:t>Stacks</w:t>
            </w:r>
          </w:p>
        </w:tc>
        <w:tc>
          <w:tcPr>
            <w:tcW w:w="2639" w:type="dxa"/>
            <w:shd w:val="clear" w:color="auto" w:fill="auto"/>
          </w:tcPr>
          <w:p w:rsidRPr="00572408" w:rsidR="00677864" w:rsidP="003F770D" w:rsidRDefault="00677864" w14:paraId="40DDBEEF" w14:textId="77777777">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72408">
              <w:rPr>
                <w:rStyle w:val="normaltextrun"/>
                <w:color w:val="000000" w:themeColor="text1"/>
                <w:bdr w:val="none" w:color="auto" w:sz="0" w:space="0" w:frame="1"/>
              </w:rPr>
              <w:t>Stacks are linear data structures that have a particular order in which operations are performed on the data. Stacks can be conceptualized by imaging the removal of a poker chip from the top of a stack and replacing it with a new chip. </w:t>
            </w:r>
          </w:p>
          <w:p w:rsidRPr="00572408" w:rsidR="00677864" w:rsidP="00A44D13" w:rsidRDefault="00677864" w14:paraId="15F2A08E" w14:textId="77777777">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250" w:type="dxa"/>
            <w:shd w:val="clear" w:color="auto" w:fill="auto"/>
          </w:tcPr>
          <w:p w:rsidRPr="003F770D" w:rsidR="003F770D" w:rsidP="003F770D" w:rsidRDefault="003F770D" w14:paraId="0C4A9CCC" w14:textId="18D4FD45">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3F770D">
              <w:rPr>
                <w:rFonts w:asciiTheme="majorBidi" w:hAnsiTheme="majorBidi" w:cstheme="majorBidi"/>
                <w:color w:val="000000" w:themeColor="text1"/>
                <w:spacing w:val="-1"/>
                <w:shd w:val="clear" w:color="auto" w:fill="FFFFFF"/>
              </w:rPr>
              <w:t>For instance, the </w:t>
            </w:r>
            <w:proofErr w:type="spellStart"/>
            <w:r w:rsidRPr="003F770D">
              <w:rPr>
                <w:rFonts w:asciiTheme="majorBidi" w:hAnsiTheme="majorBidi" w:cstheme="majorBidi"/>
                <w:color w:val="000000" w:themeColor="text1"/>
                <w:spacing w:val="-1"/>
                <w:shd w:val="clear" w:color="auto" w:fill="FFFFFF"/>
              </w:rPr>
              <w:t>libAGF</w:t>
            </w:r>
            <w:proofErr w:type="spellEnd"/>
            <w:r w:rsidRPr="003F770D">
              <w:rPr>
                <w:rFonts w:asciiTheme="majorBidi" w:hAnsiTheme="majorBidi" w:cstheme="majorBidi"/>
                <w:color w:val="000000" w:themeColor="text1"/>
                <w:spacing w:val="-1"/>
                <w:shd w:val="clear" w:color="auto" w:fill="FFFFFF"/>
              </w:rPr>
              <w:t xml:space="preserve"> library uses a </w:t>
            </w:r>
            <w:r w:rsidRPr="003F770D">
              <w:rPr>
                <w:rStyle w:val="Strong"/>
                <w:rFonts w:asciiTheme="majorBidi" w:hAnsiTheme="majorBidi" w:cstheme="majorBidi"/>
                <w:b w:val="0"/>
                <w:bCs w:val="0"/>
                <w:color w:val="000000" w:themeColor="text1"/>
                <w:spacing w:val="-1"/>
                <w:shd w:val="clear" w:color="auto" w:fill="FFFFFF"/>
              </w:rPr>
              <w:t>recursive control</w:t>
            </w:r>
            <w:r w:rsidRPr="003F770D">
              <w:rPr>
                <w:rStyle w:val="Strong"/>
                <w:rFonts w:ascii="charter" w:hAnsi="charter"/>
                <w:b w:val="0"/>
                <w:bCs w:val="0"/>
                <w:color w:val="000000" w:themeColor="text1"/>
                <w:spacing w:val="-1"/>
                <w:sz w:val="32"/>
                <w:szCs w:val="32"/>
                <w:shd w:val="clear" w:color="auto" w:fill="FFFFFF"/>
              </w:rPr>
              <w:t xml:space="preserve"> </w:t>
            </w:r>
            <w:r w:rsidRPr="003F770D">
              <w:rPr>
                <w:rStyle w:val="Strong"/>
                <w:rFonts w:asciiTheme="majorBidi" w:hAnsiTheme="majorBidi" w:cstheme="majorBidi"/>
                <w:b w:val="0"/>
                <w:bCs w:val="0"/>
                <w:color w:val="000000" w:themeColor="text1"/>
                <w:spacing w:val="-1"/>
                <w:shd w:val="clear" w:color="auto" w:fill="FFFFFF"/>
              </w:rPr>
              <w:t>language</w:t>
            </w:r>
            <w:r w:rsidRPr="003F770D">
              <w:rPr>
                <w:rFonts w:asciiTheme="majorBidi" w:hAnsiTheme="majorBidi" w:cstheme="majorBidi"/>
                <w:color w:val="000000" w:themeColor="text1"/>
                <w:spacing w:val="-1"/>
                <w:shd w:val="clear" w:color="auto" w:fill="FFFFFF"/>
              </w:rPr>
              <w:t> to generalize binary classification to multi-class. A special character is used to repeat a previous option, but because the language is recursive, the option must be taken from the same hierarchical level or higher.</w:t>
            </w:r>
          </w:p>
          <w:p w:rsidRPr="00572408" w:rsidR="00677864" w:rsidP="003F770D" w:rsidRDefault="00677864" w14:paraId="1806373D" w14:textId="77777777">
            <w:pPr>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96" w:type="dxa"/>
            <w:shd w:val="clear" w:color="auto" w:fill="auto"/>
          </w:tcPr>
          <w:p w:rsidRPr="00572408" w:rsidR="00677864" w:rsidP="005F6A85" w:rsidRDefault="00677864" w14:paraId="4181D5DC" w14:textId="77777777">
            <w:pPr>
              <w:spacing w:before="600"/>
              <w:ind w:left="144"/>
              <w:cnfStyle w:val="000000100000" w:firstRow="0" w:lastRow="0" w:firstColumn="0" w:lastColumn="0" w:oddVBand="0" w:evenVBand="0" w:oddHBand="1" w:evenHBand="0" w:firstRowFirstColumn="0" w:firstRowLastColumn="0" w:lastRowFirstColumn="0" w:lastRowLastColumn="0"/>
              <w:rPr>
                <w:color w:val="000000" w:themeColor="text1"/>
              </w:rPr>
            </w:pPr>
            <w:r>
              <w:rPr>
                <w:noProof/>
                <w:color w:val="000000" w:themeColor="text1"/>
              </w:rPr>
              <w:drawing>
                <wp:inline distT="0" distB="0" distL="0" distR="0" wp14:anchorId="0D501389" wp14:editId="15964020">
                  <wp:extent cx="1768475" cy="1093328"/>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7502" cy="1098909"/>
                          </a:xfrm>
                          <a:prstGeom prst="rect">
                            <a:avLst/>
                          </a:prstGeom>
                        </pic:spPr>
                      </pic:pic>
                    </a:graphicData>
                  </a:graphic>
                </wp:inline>
              </w:drawing>
            </w:r>
          </w:p>
        </w:tc>
      </w:tr>
      <w:tr w:rsidR="00677864" w:rsidTr="14466C78" w14:paraId="4050359D" w14:textId="77777777">
        <w:trPr>
          <w:trHeight w:val="2191"/>
        </w:trPr>
        <w:tc>
          <w:tcPr>
            <w:cnfStyle w:val="001000000000" w:firstRow="0" w:lastRow="0" w:firstColumn="1" w:lastColumn="0" w:oddVBand="0" w:evenVBand="0" w:oddHBand="0" w:evenHBand="0" w:firstRowFirstColumn="0" w:firstRowLastColumn="0" w:lastRowFirstColumn="0" w:lastRowLastColumn="0"/>
            <w:tcW w:w="1681" w:type="dxa"/>
            <w:shd w:val="clear" w:color="auto" w:fill="auto"/>
          </w:tcPr>
          <w:p w:rsidR="003F770D" w:rsidP="00A44D13" w:rsidRDefault="003F770D" w14:paraId="389C529B" w14:textId="77777777">
            <w:pPr>
              <w:rPr>
                <w:color w:val="000000" w:themeColor="text1"/>
              </w:rPr>
            </w:pPr>
          </w:p>
          <w:p w:rsidR="003F770D" w:rsidP="00A44D13" w:rsidRDefault="003F770D" w14:paraId="5C8E7C6A" w14:textId="77777777">
            <w:pPr>
              <w:rPr>
                <w:color w:val="000000" w:themeColor="text1"/>
              </w:rPr>
            </w:pPr>
          </w:p>
          <w:p w:rsidR="003F770D" w:rsidP="00A44D13" w:rsidRDefault="003F770D" w14:paraId="1AA9E6D3" w14:textId="77777777">
            <w:pPr>
              <w:rPr>
                <w:color w:val="000000" w:themeColor="text1"/>
              </w:rPr>
            </w:pPr>
          </w:p>
          <w:p w:rsidR="003F770D" w:rsidP="00A44D13" w:rsidRDefault="003F770D" w14:paraId="089EEBBD" w14:textId="77777777">
            <w:pPr>
              <w:rPr>
                <w:color w:val="000000" w:themeColor="text1"/>
              </w:rPr>
            </w:pPr>
          </w:p>
          <w:p w:rsidR="003F770D" w:rsidP="00A44D13" w:rsidRDefault="003F770D" w14:paraId="7DCC70BF" w14:textId="77777777">
            <w:pPr>
              <w:rPr>
                <w:color w:val="000000" w:themeColor="text1"/>
              </w:rPr>
            </w:pPr>
          </w:p>
          <w:p w:rsidRPr="00572408" w:rsidR="00677864" w:rsidP="003F770D" w:rsidRDefault="00677864" w14:paraId="79B60F26" w14:textId="270E5031">
            <w:pPr>
              <w:jc w:val="center"/>
              <w:rPr>
                <w:color w:val="000000" w:themeColor="text1"/>
              </w:rPr>
            </w:pPr>
            <w:r w:rsidRPr="00572408">
              <w:rPr>
                <w:color w:val="000000" w:themeColor="text1"/>
              </w:rPr>
              <w:t>Queues</w:t>
            </w:r>
          </w:p>
        </w:tc>
        <w:tc>
          <w:tcPr>
            <w:tcW w:w="2639" w:type="dxa"/>
            <w:shd w:val="clear" w:color="auto" w:fill="auto"/>
          </w:tcPr>
          <w:p w:rsidRPr="003F770D" w:rsidR="00677864" w:rsidP="003F770D" w:rsidRDefault="00677864" w14:paraId="58702980" w14:textId="6FE085D9">
            <w:pPr>
              <w:jc w:val="both"/>
              <w:cnfStyle w:val="000000000000" w:firstRow="0" w:lastRow="0" w:firstColumn="0" w:lastColumn="0" w:oddVBand="0" w:evenVBand="0" w:oddHBand="0" w:evenHBand="0" w:firstRowFirstColumn="0" w:firstRowLastColumn="0" w:lastRowFirstColumn="0" w:lastRowLastColumn="0"/>
              <w:rPr>
                <w:color w:val="000000" w:themeColor="text1"/>
                <w:shd w:val="clear" w:color="auto" w:fill="FFFFFF"/>
              </w:rPr>
            </w:pPr>
            <w:r w:rsidRPr="00572408">
              <w:rPr>
                <w:rStyle w:val="normaltextrun"/>
                <w:color w:val="000000" w:themeColor="text1"/>
                <w:shd w:val="clear" w:color="auto" w:fill="FFFFFF"/>
              </w:rPr>
              <w:t>Queues are almost just like stacks</w:t>
            </w:r>
            <w:r w:rsidR="003F770D">
              <w:rPr>
                <w:rStyle w:val="normaltextrun"/>
                <w:color w:val="000000" w:themeColor="text1"/>
                <w:shd w:val="clear" w:color="auto" w:fill="FFFFFF"/>
              </w:rPr>
              <w:t xml:space="preserve"> </w:t>
            </w:r>
            <w:r w:rsidRPr="00572408">
              <w:rPr>
                <w:rStyle w:val="normaltextrun"/>
                <w:color w:val="000000" w:themeColor="text1"/>
                <w:shd w:val="clear" w:color="auto" w:fill="FFFFFF"/>
              </w:rPr>
              <w:t>except that the </w:t>
            </w:r>
            <w:r w:rsidR="003F770D">
              <w:rPr>
                <w:rStyle w:val="normaltextrun"/>
                <w:color w:val="000000" w:themeColor="text1"/>
                <w:shd w:val="clear" w:color="auto" w:fill="FFFFFF"/>
              </w:rPr>
              <w:t>i</w:t>
            </w:r>
            <w:r w:rsidRPr="00572408">
              <w:rPr>
                <w:rStyle w:val="normaltextrun"/>
                <w:color w:val="000000" w:themeColor="text1"/>
                <w:shd w:val="clear" w:color="auto" w:fill="FFFFFF"/>
              </w:rPr>
              <w:t>nsertion</w:t>
            </w:r>
            <w:r w:rsidR="003F770D">
              <w:rPr>
                <w:rStyle w:val="normaltextrun"/>
                <w:color w:val="000000" w:themeColor="text1"/>
                <w:shd w:val="clear" w:color="auto" w:fill="FFFFFF"/>
              </w:rPr>
              <w:t xml:space="preserve"> </w:t>
            </w:r>
            <w:r w:rsidRPr="00572408">
              <w:rPr>
                <w:rStyle w:val="normaltextrun"/>
                <w:color w:val="000000" w:themeColor="text1"/>
                <w:shd w:val="clear" w:color="auto" w:fill="FFFFFF"/>
              </w:rPr>
              <w:t>and deletion of elements occur on different ends of the linear structure (e.g.</w:t>
            </w:r>
            <w:r>
              <w:rPr>
                <w:rStyle w:val="normaltextrun"/>
                <w:color w:val="000000" w:themeColor="text1"/>
                <w:shd w:val="clear" w:color="auto" w:fill="FFFFFF"/>
              </w:rPr>
              <w:t>,</w:t>
            </w:r>
            <w:r w:rsidRPr="00572408">
              <w:rPr>
                <w:rStyle w:val="normaltextrun"/>
                <w:color w:val="000000" w:themeColor="text1"/>
                <w:shd w:val="clear" w:color="auto" w:fill="FFFFFF"/>
              </w:rPr>
              <w:t> taking a poker chip off the bottom of a stack of chips and putting a new one on the top).</w:t>
            </w:r>
          </w:p>
          <w:p w:rsidRPr="00572408" w:rsidR="00677864" w:rsidP="00A44D13" w:rsidRDefault="00677864" w14:paraId="61F507B6"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250" w:type="dxa"/>
            <w:shd w:val="clear" w:color="auto" w:fill="auto"/>
          </w:tcPr>
          <w:p w:rsidRPr="00810896" w:rsidR="00810896" w:rsidP="00810896" w:rsidRDefault="00810896" w14:paraId="7166F4B6" w14:textId="07D6830B">
            <w:pPr>
              <w:jc w:val="both"/>
              <w:cnfStyle w:val="000000000000" w:firstRow="0" w:lastRow="0" w:firstColumn="0" w:lastColumn="0" w:oddVBand="0" w:evenVBand="0" w:oddHBand="0" w:evenHBand="0" w:firstRowFirstColumn="0" w:firstRowLastColumn="0" w:lastRowFirstColumn="0" w:lastRowLastColumn="0"/>
            </w:pPr>
            <w:r w:rsidRPr="00810896">
              <w:t>One application example in the context of big data is scheduling queues. These enable different end users of large computing systems to use computing systems in a fair manner. End users submit their computing job to a queue and depending on the scheduling policy will see their job soon on the computing system.</w:t>
            </w:r>
          </w:p>
          <w:p w:rsidRPr="00810896" w:rsidR="00677864" w:rsidP="00810896" w:rsidRDefault="00677864" w14:paraId="1035C6C2" w14:textId="7777777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p>
        </w:tc>
        <w:tc>
          <w:tcPr>
            <w:tcW w:w="3296" w:type="dxa"/>
            <w:shd w:val="clear" w:color="auto" w:fill="auto"/>
          </w:tcPr>
          <w:p w:rsidR="00677864" w:rsidP="00A44D13" w:rsidRDefault="00677864" w14:paraId="7A16BAB1"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p w:rsidRPr="00572408" w:rsidR="00677864" w:rsidP="005F6A85" w:rsidRDefault="6CA2567B" w14:paraId="55051DAC" w14:textId="77777777">
            <w:pPr>
              <w:ind w:left="-288"/>
              <w:cnfStyle w:val="000000000000" w:firstRow="0" w:lastRow="0" w:firstColumn="0" w:lastColumn="0" w:oddVBand="0" w:evenVBand="0" w:oddHBand="0" w:evenHBand="0" w:firstRowFirstColumn="0" w:firstRowLastColumn="0" w:lastRowFirstColumn="0" w:lastRowLastColumn="0"/>
              <w:rPr>
                <w:color w:val="000000" w:themeColor="text1"/>
              </w:rPr>
            </w:pPr>
            <w:r>
              <w:rPr>
                <w:noProof/>
              </w:rPr>
              <w:drawing>
                <wp:inline distT="0" distB="0" distL="0" distR="0" wp14:anchorId="26E43920" wp14:editId="2A726237">
                  <wp:extent cx="1888558" cy="1568685"/>
                  <wp:effectExtent l="0" t="0" r="0" b="635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1888558" cy="1568685"/>
                          </a:xfrm>
                          <a:prstGeom prst="rect">
                            <a:avLst/>
                          </a:prstGeom>
                        </pic:spPr>
                      </pic:pic>
                    </a:graphicData>
                  </a:graphic>
                </wp:inline>
              </w:drawing>
            </w:r>
          </w:p>
        </w:tc>
      </w:tr>
      <w:tr w:rsidR="00677864" w:rsidTr="14466C78" w14:paraId="67CEF59A" w14:textId="77777777">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681" w:type="dxa"/>
            <w:shd w:val="clear" w:color="auto" w:fill="auto"/>
          </w:tcPr>
          <w:p w:rsidR="003F770D" w:rsidP="00A44D13" w:rsidRDefault="003F770D" w14:paraId="57B2B46D" w14:textId="77777777">
            <w:pPr>
              <w:rPr>
                <w:color w:val="000000" w:themeColor="text1"/>
              </w:rPr>
            </w:pPr>
          </w:p>
          <w:p w:rsidR="003F770D" w:rsidP="00A44D13" w:rsidRDefault="003F770D" w14:paraId="63C1D4DF" w14:textId="77777777">
            <w:pPr>
              <w:rPr>
                <w:color w:val="000000" w:themeColor="text1"/>
              </w:rPr>
            </w:pPr>
          </w:p>
          <w:p w:rsidR="003F770D" w:rsidP="00A44D13" w:rsidRDefault="003F770D" w14:paraId="72012247" w14:textId="77777777">
            <w:pPr>
              <w:rPr>
                <w:color w:val="000000" w:themeColor="text1"/>
              </w:rPr>
            </w:pPr>
          </w:p>
          <w:p w:rsidR="003F770D" w:rsidP="00A44D13" w:rsidRDefault="003F770D" w14:paraId="2B0D3BFD" w14:textId="77777777">
            <w:pPr>
              <w:rPr>
                <w:color w:val="000000" w:themeColor="text1"/>
              </w:rPr>
            </w:pPr>
          </w:p>
          <w:p w:rsidR="003F770D" w:rsidP="00A44D13" w:rsidRDefault="003F770D" w14:paraId="1C5F22D9" w14:textId="77777777">
            <w:pPr>
              <w:rPr>
                <w:color w:val="000000" w:themeColor="text1"/>
              </w:rPr>
            </w:pPr>
          </w:p>
          <w:p w:rsidRPr="00572408" w:rsidR="00677864" w:rsidP="003F770D" w:rsidRDefault="00677864" w14:paraId="6025919D" w14:textId="35C331ED">
            <w:pPr>
              <w:jc w:val="center"/>
              <w:rPr>
                <w:color w:val="000000" w:themeColor="text1"/>
              </w:rPr>
            </w:pPr>
            <w:r w:rsidRPr="00572408">
              <w:rPr>
                <w:color w:val="000000" w:themeColor="text1"/>
              </w:rPr>
              <w:lastRenderedPageBreak/>
              <w:t>Linked list</w:t>
            </w:r>
          </w:p>
        </w:tc>
        <w:tc>
          <w:tcPr>
            <w:tcW w:w="2639" w:type="dxa"/>
            <w:shd w:val="clear" w:color="auto" w:fill="auto"/>
          </w:tcPr>
          <w:p w:rsidRPr="00572408" w:rsidR="00677864" w:rsidP="003F770D" w:rsidRDefault="00677864" w14:paraId="1C501C1D" w14:textId="77777777">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lastRenderedPageBreak/>
              <w:t xml:space="preserve">The linked list is a linear data structure whose order is not given by their physical placement in memory, rather </w:t>
            </w:r>
            <w:r>
              <w:rPr>
                <w:color w:val="000000" w:themeColor="text1"/>
              </w:rPr>
              <w:lastRenderedPageBreak/>
              <w:t xml:space="preserve">each element ‘points’ to the next element in the list.  </w:t>
            </w:r>
          </w:p>
        </w:tc>
        <w:tc>
          <w:tcPr>
            <w:tcW w:w="2250" w:type="dxa"/>
            <w:shd w:val="clear" w:color="auto" w:fill="auto"/>
          </w:tcPr>
          <w:p w:rsidRPr="003F770D" w:rsidR="003F770D" w:rsidP="003F770D" w:rsidRDefault="003F770D" w14:paraId="39FFF73D" w14:textId="41D335C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color w:val="292929"/>
                <w:spacing w:val="-1"/>
                <w:shd w:val="clear" w:color="auto" w:fill="FFFFFF"/>
              </w:rPr>
              <w:lastRenderedPageBreak/>
              <w:t>L</w:t>
            </w:r>
            <w:r w:rsidRPr="003F770D">
              <w:rPr>
                <w:rFonts w:asciiTheme="majorBidi" w:hAnsiTheme="majorBidi" w:cstheme="majorBidi"/>
                <w:color w:val="292929"/>
                <w:spacing w:val="-1"/>
                <w:shd w:val="clear" w:color="auto" w:fill="FFFFFF"/>
              </w:rPr>
              <w:t>inked lists</w:t>
            </w:r>
            <w:r>
              <w:rPr>
                <w:rFonts w:asciiTheme="majorBidi" w:hAnsiTheme="majorBidi" w:cstheme="majorBidi"/>
                <w:color w:val="292929"/>
                <w:spacing w:val="-1"/>
                <w:shd w:val="clear" w:color="auto" w:fill="FFFFFF"/>
              </w:rPr>
              <w:t xml:space="preserve"> are</w:t>
            </w:r>
            <w:r w:rsidRPr="003F770D">
              <w:rPr>
                <w:rFonts w:asciiTheme="majorBidi" w:hAnsiTheme="majorBidi" w:cstheme="majorBidi"/>
                <w:color w:val="292929"/>
                <w:spacing w:val="-1"/>
                <w:shd w:val="clear" w:color="auto" w:fill="FFFFFF"/>
              </w:rPr>
              <w:t xml:space="preserve"> useful </w:t>
            </w:r>
            <w:r w:rsidRPr="003F770D">
              <w:rPr>
                <w:rStyle w:val="Strong"/>
                <w:rFonts w:asciiTheme="majorBidi" w:hAnsiTheme="majorBidi" w:cstheme="majorBidi"/>
                <w:b w:val="0"/>
                <w:bCs w:val="0"/>
                <w:color w:val="292929"/>
                <w:spacing w:val="-1"/>
                <w:shd w:val="clear" w:color="auto" w:fill="FFFFFF"/>
              </w:rPr>
              <w:t>for parsing lists of indeterminate length</w:t>
            </w:r>
            <w:r w:rsidRPr="003F770D">
              <w:rPr>
                <w:rFonts w:asciiTheme="majorBidi" w:hAnsiTheme="majorBidi" w:cstheme="majorBidi"/>
                <w:b/>
                <w:bCs/>
                <w:color w:val="292929"/>
                <w:spacing w:val="-1"/>
                <w:shd w:val="clear" w:color="auto" w:fill="FFFFFF"/>
              </w:rPr>
              <w:t>.</w:t>
            </w:r>
            <w:r w:rsidRPr="003F770D">
              <w:rPr>
                <w:rFonts w:asciiTheme="majorBidi" w:hAnsiTheme="majorBidi" w:cstheme="majorBidi"/>
                <w:color w:val="292929"/>
                <w:spacing w:val="-1"/>
                <w:shd w:val="clear" w:color="auto" w:fill="FFFFFF"/>
              </w:rPr>
              <w:t xml:space="preserve"> </w:t>
            </w:r>
            <w:r>
              <w:rPr>
                <w:rFonts w:asciiTheme="majorBidi" w:hAnsiTheme="majorBidi" w:cstheme="majorBidi"/>
                <w:color w:val="292929"/>
                <w:spacing w:val="-1"/>
                <w:shd w:val="clear" w:color="auto" w:fill="FFFFFF"/>
              </w:rPr>
              <w:t>T</w:t>
            </w:r>
            <w:r w:rsidRPr="003F770D">
              <w:rPr>
                <w:rFonts w:asciiTheme="majorBidi" w:hAnsiTheme="majorBidi" w:cstheme="majorBidi"/>
                <w:color w:val="292929"/>
                <w:spacing w:val="-1"/>
                <w:shd w:val="clear" w:color="auto" w:fill="FFFFFF"/>
              </w:rPr>
              <w:t xml:space="preserve">hey can be converted to fixed-length arrays for </w:t>
            </w:r>
            <w:r w:rsidRPr="003F770D">
              <w:rPr>
                <w:rFonts w:asciiTheme="majorBidi" w:hAnsiTheme="majorBidi" w:cstheme="majorBidi"/>
                <w:color w:val="292929"/>
                <w:spacing w:val="-1"/>
                <w:shd w:val="clear" w:color="auto" w:fill="FFFFFF"/>
              </w:rPr>
              <w:lastRenderedPageBreak/>
              <w:t xml:space="preserve">fast access. </w:t>
            </w:r>
            <w:r w:rsidR="00DC53D5">
              <w:rPr>
                <w:rFonts w:asciiTheme="majorBidi" w:hAnsiTheme="majorBidi" w:cstheme="majorBidi"/>
                <w:color w:val="292929"/>
                <w:spacing w:val="-1"/>
                <w:shd w:val="clear" w:color="auto" w:fill="FFFFFF"/>
              </w:rPr>
              <w:t xml:space="preserve">A fast and efficient way </w:t>
            </w:r>
            <w:r w:rsidRPr="003F770D">
              <w:rPr>
                <w:rFonts w:asciiTheme="majorBidi" w:hAnsiTheme="majorBidi" w:cstheme="majorBidi"/>
                <w:color w:val="292929"/>
                <w:spacing w:val="-1"/>
                <w:shd w:val="clear" w:color="auto" w:fill="FFFFFF"/>
              </w:rPr>
              <w:t>for conversion to an array.</w:t>
            </w:r>
          </w:p>
          <w:p w:rsidRPr="00572408" w:rsidR="00677864" w:rsidP="00A44D13" w:rsidRDefault="00677864" w14:paraId="4853437A" w14:textId="77777777">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96" w:type="dxa"/>
            <w:shd w:val="clear" w:color="auto" w:fill="auto"/>
          </w:tcPr>
          <w:p w:rsidR="00677864" w:rsidP="00A44D13" w:rsidRDefault="00677864" w14:paraId="3D5068FA" w14:textId="77777777">
            <w:pPr>
              <w:cnfStyle w:val="000000100000" w:firstRow="0" w:lastRow="0" w:firstColumn="0" w:lastColumn="0" w:oddVBand="0" w:evenVBand="0" w:oddHBand="1" w:evenHBand="0" w:firstRowFirstColumn="0" w:firstRowLastColumn="0" w:lastRowFirstColumn="0" w:lastRowLastColumn="0"/>
              <w:rPr>
                <w:color w:val="000000" w:themeColor="text1"/>
              </w:rPr>
            </w:pPr>
          </w:p>
          <w:p w:rsidR="00677864" w:rsidP="00072653" w:rsidRDefault="00677864" w14:paraId="50D80780" w14:textId="77777777">
            <w:pPr>
              <w:spacing w:before="240"/>
              <w:jc w:val="center"/>
              <w:cnfStyle w:val="000000100000" w:firstRow="0" w:lastRow="0" w:firstColumn="0" w:lastColumn="0" w:oddVBand="0" w:evenVBand="0" w:oddHBand="1" w:evenHBand="0" w:firstRowFirstColumn="0" w:firstRowLastColumn="0" w:lastRowFirstColumn="0" w:lastRowLastColumn="0"/>
              <w:rPr>
                <w:color w:val="000000" w:themeColor="text1"/>
              </w:rPr>
              <w:pPrChange w:author="" w:date="2021-09-12T10:57:00Z" w:id="79">
                <w:pPr>
                  <w:ind w:left="-144"/>
                  <w:jc w:val="center"/>
                  <w:cnfStyle w:val="000000100000" w:firstRow="0" w:lastRow="0" w:firstColumn="0" w:lastColumn="0" w:oddVBand="0" w:evenVBand="0" w:oddHBand="1" w:evenHBand="0" w:firstRowFirstColumn="0" w:firstRowLastColumn="0" w:lastRowFirstColumn="0" w:lastRowLastColumn="0"/>
                </w:pPr>
              </w:pPrChange>
            </w:pPr>
            <w:r>
              <w:rPr>
                <w:noProof/>
              </w:rPr>
              <w:lastRenderedPageBreak/>
              <w:drawing>
                <wp:inline distT="0" distB="0" distL="0" distR="0" wp14:anchorId="1ABBF664" wp14:editId="73E3C55D">
                  <wp:extent cx="1875155" cy="1024129"/>
                  <wp:effectExtent l="0" t="0" r="4445" b="508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3627" cy="1028756"/>
                          </a:xfrm>
                          <a:prstGeom prst="rect">
                            <a:avLst/>
                          </a:prstGeom>
                        </pic:spPr>
                      </pic:pic>
                    </a:graphicData>
                  </a:graphic>
                </wp:inline>
              </w:drawing>
            </w:r>
          </w:p>
          <w:p w:rsidRPr="00572408" w:rsidR="00677864" w:rsidP="00A44D13" w:rsidRDefault="00677864" w14:paraId="0AA49AB0" w14:textId="7777777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77864" w:rsidTr="14466C78" w14:paraId="59684F01" w14:textId="77777777">
        <w:trPr>
          <w:trHeight w:val="2758"/>
        </w:trPr>
        <w:tc>
          <w:tcPr>
            <w:cnfStyle w:val="001000000000" w:firstRow="0" w:lastRow="0" w:firstColumn="1" w:lastColumn="0" w:oddVBand="0" w:evenVBand="0" w:oddHBand="0" w:evenHBand="0" w:firstRowFirstColumn="0" w:firstRowLastColumn="0" w:lastRowFirstColumn="0" w:lastRowLastColumn="0"/>
            <w:tcW w:w="1681" w:type="dxa"/>
            <w:shd w:val="clear" w:color="auto" w:fill="auto"/>
          </w:tcPr>
          <w:p w:rsidR="003F770D" w:rsidP="00A44D13" w:rsidRDefault="003F770D" w14:paraId="129BC71F" w14:textId="77777777">
            <w:pPr>
              <w:rPr>
                <w:color w:val="000000" w:themeColor="text1"/>
              </w:rPr>
            </w:pPr>
          </w:p>
          <w:p w:rsidR="003F770D" w:rsidP="00A44D13" w:rsidRDefault="003F770D" w14:paraId="1E7210C9" w14:textId="77777777">
            <w:pPr>
              <w:rPr>
                <w:color w:val="000000" w:themeColor="text1"/>
              </w:rPr>
            </w:pPr>
          </w:p>
          <w:p w:rsidR="003F770D" w:rsidP="00A44D13" w:rsidRDefault="003F770D" w14:paraId="65F308DF" w14:textId="77777777">
            <w:pPr>
              <w:rPr>
                <w:color w:val="000000" w:themeColor="text1"/>
              </w:rPr>
            </w:pPr>
          </w:p>
          <w:p w:rsidR="003F770D" w:rsidP="00A44D13" w:rsidRDefault="003F770D" w14:paraId="4BAAA366" w14:textId="77777777">
            <w:pPr>
              <w:rPr>
                <w:color w:val="000000" w:themeColor="text1"/>
              </w:rPr>
            </w:pPr>
          </w:p>
          <w:p w:rsidR="003F770D" w:rsidP="00A44D13" w:rsidRDefault="003F770D" w14:paraId="22AA6D85" w14:textId="77777777">
            <w:pPr>
              <w:rPr>
                <w:color w:val="000000" w:themeColor="text1"/>
              </w:rPr>
            </w:pPr>
          </w:p>
          <w:p w:rsidRPr="00572408" w:rsidR="00677864" w:rsidP="003F770D" w:rsidRDefault="00677864" w14:paraId="09B10079" w14:textId="7F384A13">
            <w:pPr>
              <w:jc w:val="center"/>
              <w:rPr>
                <w:color w:val="000000" w:themeColor="text1"/>
              </w:rPr>
            </w:pPr>
            <w:r w:rsidRPr="00572408">
              <w:rPr>
                <w:color w:val="000000" w:themeColor="text1"/>
              </w:rPr>
              <w:t>Sets</w:t>
            </w:r>
          </w:p>
        </w:tc>
        <w:tc>
          <w:tcPr>
            <w:tcW w:w="2639" w:type="dxa"/>
            <w:shd w:val="clear" w:color="auto" w:fill="auto"/>
          </w:tcPr>
          <w:p w:rsidRPr="00572408" w:rsidR="00677864" w:rsidP="003F770D" w:rsidRDefault="00677864" w14:paraId="666BC82B" w14:textId="77777777">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Sets are unordered lists of non-repeating elements. Duplicate elements cannot be added to a set, but the same element can belong to multiple different sets. </w:t>
            </w:r>
          </w:p>
        </w:tc>
        <w:tc>
          <w:tcPr>
            <w:tcW w:w="2250" w:type="dxa"/>
            <w:shd w:val="clear" w:color="auto" w:fill="auto"/>
          </w:tcPr>
          <w:p w:rsidRPr="003F770D" w:rsidR="003F770D" w:rsidP="003F770D" w:rsidRDefault="003F770D" w14:paraId="2DB13640" w14:textId="7777777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F770D">
              <w:rPr>
                <w:rFonts w:asciiTheme="majorBidi" w:hAnsiTheme="majorBidi" w:cstheme="majorBidi"/>
                <w:color w:val="292929"/>
                <w:spacing w:val="-1"/>
                <w:shd w:val="clear" w:color="auto" w:fill="FFFFFF"/>
              </w:rPr>
              <w:t>If you add an element that’s already in the set, there will be no change. Since much of the mathematics of machine learning deals with sets, they are very useful data structures.</w:t>
            </w:r>
          </w:p>
          <w:p w:rsidRPr="00572408" w:rsidR="00677864" w:rsidP="00A44D13" w:rsidRDefault="00677864" w14:paraId="4FEB0BE3"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96" w:type="dxa"/>
            <w:shd w:val="clear" w:color="auto" w:fill="auto"/>
          </w:tcPr>
          <w:p w:rsidR="00677864" w:rsidP="00A44D13" w:rsidRDefault="00677864" w14:paraId="0733DD62"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p w:rsidRPr="00572408" w:rsidR="00677864" w:rsidP="00A44D13" w:rsidRDefault="00677864" w14:paraId="6BC0AAE0" w14:textId="7777777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50E8F">
              <w:rPr>
                <w:noProof/>
                <w:color w:val="000000" w:themeColor="text1"/>
              </w:rPr>
              <w:drawing>
                <wp:inline distT="0" distB="0" distL="0" distR="0" wp14:anchorId="5F2989B1" wp14:editId="563F4B6C">
                  <wp:extent cx="1575435" cy="1345775"/>
                  <wp:effectExtent l="0" t="0" r="0" b="635"/>
                  <wp:docPr id="9" name="Picture 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venn diagram&#10;&#10;Description automatically generated"/>
                          <pic:cNvPicPr/>
                        </pic:nvPicPr>
                        <pic:blipFill>
                          <a:blip r:embed="rId28"/>
                          <a:stretch>
                            <a:fillRect/>
                          </a:stretch>
                        </pic:blipFill>
                        <pic:spPr>
                          <a:xfrm>
                            <a:off x="0" y="0"/>
                            <a:ext cx="1588209" cy="1356687"/>
                          </a:xfrm>
                          <a:prstGeom prst="rect">
                            <a:avLst/>
                          </a:prstGeom>
                        </pic:spPr>
                      </pic:pic>
                    </a:graphicData>
                  </a:graphic>
                </wp:inline>
              </w:drawing>
            </w:r>
          </w:p>
        </w:tc>
      </w:tr>
    </w:tbl>
    <w:p w:rsidR="00677864" w:rsidP="00677864" w:rsidRDefault="00677864" w14:paraId="11ABCE7B" w14:textId="77777777"/>
    <w:p w:rsidR="00677864" w:rsidP="00677864" w:rsidRDefault="00677864" w14:paraId="071CF47E" w14:textId="77777777"/>
    <w:p w:rsidR="00677864" w:rsidP="00677864" w:rsidRDefault="00677864" w14:paraId="7CDC34E6" w14:textId="77777777"/>
    <w:p w:rsidR="00677864" w:rsidP="00677864" w:rsidRDefault="00C36AF0" w14:paraId="43AA2E17" w14:textId="76876186">
      <w:pPr>
        <w:rPr>
          <w:b/>
          <w:bCs/>
          <w:color w:val="0070C0"/>
          <w:sz w:val="32"/>
          <w:szCs w:val="32"/>
        </w:rPr>
      </w:pPr>
      <w:r w:rsidRPr="00C36AF0">
        <w:rPr>
          <w:b/>
          <w:bCs/>
          <w:color w:val="0070C0"/>
          <w:sz w:val="32"/>
          <w:szCs w:val="32"/>
        </w:rPr>
        <w:t>5.</w:t>
      </w:r>
      <w:r w:rsidR="00A247B2">
        <w:rPr>
          <w:b/>
          <w:bCs/>
          <w:color w:val="0070C0"/>
          <w:sz w:val="32"/>
          <w:szCs w:val="32"/>
        </w:rPr>
        <w:t>3</w:t>
      </w:r>
      <w:r w:rsidRPr="00C36AF0">
        <w:rPr>
          <w:b/>
          <w:bCs/>
          <w:color w:val="0070C0"/>
          <w:sz w:val="32"/>
          <w:szCs w:val="32"/>
        </w:rPr>
        <w:t xml:space="preserve"> </w:t>
      </w:r>
      <w:r w:rsidR="00A247B2">
        <w:rPr>
          <w:b/>
          <w:bCs/>
          <w:color w:val="0070C0"/>
          <w:sz w:val="32"/>
          <w:szCs w:val="32"/>
        </w:rPr>
        <w:t>Machine Learning</w:t>
      </w:r>
      <w:r w:rsidRPr="00C36AF0">
        <w:rPr>
          <w:b/>
          <w:bCs/>
          <w:color w:val="0070C0"/>
          <w:sz w:val="32"/>
          <w:szCs w:val="32"/>
        </w:rPr>
        <w:t xml:space="preserve"> </w:t>
      </w:r>
      <w:r w:rsidR="00A247B2">
        <w:rPr>
          <w:b/>
          <w:bCs/>
          <w:color w:val="0070C0"/>
          <w:sz w:val="32"/>
          <w:szCs w:val="32"/>
        </w:rPr>
        <w:t>Al</w:t>
      </w:r>
      <w:r w:rsidRPr="00C36AF0">
        <w:rPr>
          <w:b/>
          <w:bCs/>
          <w:color w:val="0070C0"/>
          <w:sz w:val="32"/>
          <w:szCs w:val="32"/>
        </w:rPr>
        <w:t>gorithms</w:t>
      </w:r>
    </w:p>
    <w:p w:rsidRPr="00C36AF0" w:rsidR="00C36AF0" w:rsidP="00677864" w:rsidRDefault="00C36AF0" w14:paraId="25842A26" w14:textId="77777777">
      <w:pPr>
        <w:rPr>
          <w:b/>
          <w:bCs/>
          <w:color w:val="0070C0"/>
          <w:sz w:val="32"/>
          <w:szCs w:val="32"/>
        </w:rPr>
      </w:pPr>
    </w:p>
    <w:p w:rsidR="00810896" w:rsidP="00810896" w:rsidRDefault="00810896" w14:paraId="331C276C" w14:textId="15A9417A">
      <w:pPr>
        <w:pStyle w:val="Default"/>
        <w:spacing w:before="0"/>
        <w:jc w:val="both"/>
        <w:rPr>
          <w:rFonts w:ascii="Times New Roman" w:hAnsi="Times New Roman"/>
          <w:sz w:val="26"/>
          <w:szCs w:val="26"/>
        </w:rPr>
      </w:pPr>
      <w:r>
        <w:rPr>
          <w:rFonts w:ascii="Times New Roman" w:hAnsi="Times New Roman"/>
          <w:sz w:val="26"/>
          <w:szCs w:val="26"/>
        </w:rPr>
        <w:t>Artificial intelligence algorithms can be broadly classified as:</w:t>
      </w:r>
    </w:p>
    <w:p w:rsidRPr="00810896" w:rsidR="008869A9" w:rsidP="708BB114" w:rsidRDefault="008869A9" w14:paraId="1DC1C2B2" w14:textId="5AB910FA">
      <w:pPr>
        <w:pStyle w:val="Default"/>
        <w:spacing w:before="0"/>
        <w:rPr>
          <w:rFonts w:ascii="Times New Roman" w:hAnsi="Times New Roman"/>
          <w:color w:val="000000" w:themeColor="text1"/>
          <w:sz w:val="26"/>
          <w:szCs w:val="26"/>
        </w:rPr>
      </w:pPr>
      <w:r>
        <w:br/>
      </w:r>
      <w:r w:rsidRPr="708BB114">
        <w:rPr>
          <w:rFonts w:ascii="Times New Roman" w:hAnsi="Times New Roman"/>
          <w:sz w:val="26"/>
          <w:szCs w:val="26"/>
          <w:lang w:val="fr-FR"/>
        </w:rPr>
        <w:t xml:space="preserve">Classification </w:t>
      </w:r>
      <w:r w:rsidRPr="708BB114" w:rsidR="00810896">
        <w:rPr>
          <w:rFonts w:ascii="Times New Roman" w:hAnsi="Times New Roman"/>
          <w:sz w:val="26"/>
          <w:szCs w:val="26"/>
        </w:rPr>
        <w:t>Algorithms</w:t>
      </w:r>
      <w:r w:rsidRPr="708BB114" w:rsidR="00810896">
        <w:rPr>
          <w:rFonts w:ascii="Times New Roman" w:hAnsi="Times New Roman"/>
          <w:sz w:val="26"/>
          <w:szCs w:val="26"/>
          <w:lang w:val="fr-FR"/>
        </w:rPr>
        <w:t xml:space="preserve"> :</w:t>
      </w:r>
      <w:r>
        <w:br/>
      </w:r>
      <w:r>
        <w:tab/>
      </w:r>
      <w:r w:rsidRPr="708BB114">
        <w:rPr>
          <w:rFonts w:ascii="Times New Roman" w:hAnsi="Times New Roman"/>
          <w:color w:val="000000" w:themeColor="text1"/>
          <w:sz w:val="26"/>
          <w:szCs w:val="26"/>
        </w:rPr>
        <w:t>1. Naive bayes</w:t>
      </w:r>
      <w:r>
        <w:br/>
      </w:r>
      <w:r>
        <w:tab/>
      </w:r>
      <w:r w:rsidRPr="708BB114">
        <w:rPr>
          <w:rFonts w:ascii="Times New Roman" w:hAnsi="Times New Roman"/>
          <w:color w:val="000000" w:themeColor="text1"/>
          <w:sz w:val="26"/>
          <w:szCs w:val="26"/>
        </w:rPr>
        <w:t>2. Decision Tree</w:t>
      </w:r>
      <w:r>
        <w:br/>
      </w:r>
      <w:r>
        <w:tab/>
      </w:r>
      <w:r w:rsidRPr="708BB114">
        <w:rPr>
          <w:rFonts w:ascii="Times New Roman" w:hAnsi="Times New Roman"/>
          <w:color w:val="000000" w:themeColor="text1"/>
          <w:sz w:val="26"/>
          <w:szCs w:val="26"/>
        </w:rPr>
        <w:t xml:space="preserve">3. </w:t>
      </w:r>
      <w:proofErr w:type="spellStart"/>
      <w:r w:rsidRPr="708BB114">
        <w:rPr>
          <w:rFonts w:ascii="Times New Roman" w:hAnsi="Times New Roman"/>
          <w:color w:val="000000" w:themeColor="text1"/>
          <w:sz w:val="26"/>
          <w:szCs w:val="26"/>
          <w:lang w:val="da-DK"/>
        </w:rPr>
        <w:t>Random</w:t>
      </w:r>
      <w:proofErr w:type="spellEnd"/>
      <w:r w:rsidRPr="708BB114">
        <w:rPr>
          <w:rFonts w:ascii="Times New Roman" w:hAnsi="Times New Roman"/>
          <w:color w:val="000000" w:themeColor="text1"/>
          <w:sz w:val="26"/>
          <w:szCs w:val="26"/>
          <w:lang w:val="da-DK"/>
        </w:rPr>
        <w:t xml:space="preserve"> Forest</w:t>
      </w:r>
      <w:r>
        <w:br/>
      </w:r>
      <w:r>
        <w:tab/>
      </w:r>
      <w:r w:rsidRPr="708BB114">
        <w:rPr>
          <w:rFonts w:ascii="Times New Roman" w:hAnsi="Times New Roman"/>
          <w:color w:val="000000" w:themeColor="text1"/>
          <w:sz w:val="26"/>
          <w:szCs w:val="26"/>
        </w:rPr>
        <w:t xml:space="preserve">4. </w:t>
      </w:r>
      <w:r w:rsidRPr="708BB114">
        <w:rPr>
          <w:rFonts w:ascii="Times New Roman" w:hAnsi="Times New Roman"/>
          <w:color w:val="000000" w:themeColor="text1"/>
          <w:sz w:val="26"/>
          <w:szCs w:val="26"/>
          <w:lang w:val="fr-FR"/>
        </w:rPr>
        <w:t xml:space="preserve">Support </w:t>
      </w:r>
      <w:proofErr w:type="spellStart"/>
      <w:r w:rsidRPr="708BB114">
        <w:rPr>
          <w:rFonts w:ascii="Times New Roman" w:hAnsi="Times New Roman"/>
          <w:color w:val="000000" w:themeColor="text1"/>
          <w:sz w:val="26"/>
          <w:szCs w:val="26"/>
          <w:lang w:val="fr-FR"/>
        </w:rPr>
        <w:t>Vector</w:t>
      </w:r>
      <w:proofErr w:type="spellEnd"/>
      <w:r w:rsidRPr="708BB114">
        <w:rPr>
          <w:rFonts w:ascii="Times New Roman" w:hAnsi="Times New Roman"/>
          <w:color w:val="000000" w:themeColor="text1"/>
          <w:sz w:val="26"/>
          <w:szCs w:val="26"/>
          <w:lang w:val="fr-FR"/>
        </w:rPr>
        <w:t xml:space="preserve"> Machines</w:t>
      </w:r>
      <w:r>
        <w:br/>
      </w:r>
      <w:r>
        <w:tab/>
      </w:r>
      <w:r w:rsidRPr="708BB114">
        <w:rPr>
          <w:rFonts w:ascii="Times New Roman" w:hAnsi="Times New Roman"/>
          <w:color w:val="000000" w:themeColor="text1"/>
          <w:sz w:val="26"/>
          <w:szCs w:val="26"/>
        </w:rPr>
        <w:t>5. K Nearest Neighbors</w:t>
      </w:r>
    </w:p>
    <w:p w:rsidRPr="00810896" w:rsidR="008869A9" w:rsidP="008869A9" w:rsidRDefault="008869A9" w14:paraId="3017C6D8" w14:textId="3B99A995">
      <w:pPr>
        <w:pStyle w:val="Default"/>
        <w:spacing w:before="0"/>
        <w:rPr>
          <w:rFonts w:ascii="Times New Roman" w:hAnsi="Times New Roman"/>
          <w:color w:val="000000" w:themeColor="text1"/>
          <w:sz w:val="26"/>
          <w:szCs w:val="26"/>
        </w:rPr>
      </w:pPr>
      <w:r>
        <w:br/>
      </w:r>
      <w:r w:rsidRPr="708BB114">
        <w:rPr>
          <w:rFonts w:ascii="Times New Roman" w:hAnsi="Times New Roman"/>
          <w:color w:val="000000" w:themeColor="text1"/>
          <w:sz w:val="26"/>
          <w:szCs w:val="26"/>
        </w:rPr>
        <w:t>Regression Algorithms:</w:t>
      </w:r>
      <w:r>
        <w:br/>
      </w:r>
      <w:r>
        <w:tab/>
      </w:r>
      <w:r w:rsidRPr="708BB114">
        <w:rPr>
          <w:rFonts w:ascii="Times New Roman" w:hAnsi="Times New Roman"/>
          <w:color w:val="000000" w:themeColor="text1"/>
          <w:sz w:val="26"/>
          <w:szCs w:val="26"/>
        </w:rPr>
        <w:t>1. Linear regression</w:t>
      </w:r>
    </w:p>
    <w:p w:rsidRPr="00810896" w:rsidR="008869A9" w:rsidP="008869A9" w:rsidRDefault="008869A9" w14:paraId="1B3411DB" w14:textId="77777777">
      <w:pPr>
        <w:pStyle w:val="Default"/>
        <w:spacing w:before="0"/>
        <w:jc w:val="both"/>
        <w:rPr>
          <w:rFonts w:ascii="Times New Roman" w:hAnsi="Times New Roman" w:eastAsia="Times New Roman" w:cs="Times New Roman"/>
          <w:color w:val="000000" w:themeColor="text1"/>
          <w:sz w:val="26"/>
          <w:szCs w:val="26"/>
        </w:rPr>
      </w:pPr>
      <w:r w:rsidRPr="00810896">
        <w:rPr>
          <w:rFonts w:ascii="Times New Roman" w:hAnsi="Times New Roman" w:eastAsia="Times New Roman" w:cs="Times New Roman"/>
          <w:color w:val="000000" w:themeColor="text1"/>
          <w:sz w:val="26"/>
          <w:szCs w:val="26"/>
        </w:rPr>
        <w:tab/>
      </w:r>
      <w:r w:rsidRPr="00810896">
        <w:rPr>
          <w:rFonts w:ascii="Times New Roman" w:hAnsi="Times New Roman" w:eastAsia="Times New Roman" w:cs="Times New Roman"/>
          <w:color w:val="000000" w:themeColor="text1"/>
          <w:sz w:val="26"/>
          <w:szCs w:val="26"/>
        </w:rPr>
        <w:t xml:space="preserve">2. </w:t>
      </w:r>
      <w:r w:rsidRPr="00810896">
        <w:rPr>
          <w:rFonts w:ascii="Times New Roman" w:hAnsi="Times New Roman"/>
          <w:color w:val="000000" w:themeColor="text1"/>
          <w:sz w:val="26"/>
          <w:szCs w:val="26"/>
        </w:rPr>
        <w:t>Logistic Regression</w:t>
      </w:r>
    </w:p>
    <w:p w:rsidRPr="00810896" w:rsidR="008869A9" w:rsidP="008869A9" w:rsidRDefault="008869A9" w14:paraId="379DB9AE" w14:textId="77777777">
      <w:pPr>
        <w:pStyle w:val="Default"/>
        <w:spacing w:before="0"/>
        <w:jc w:val="both"/>
        <w:rPr>
          <w:rFonts w:ascii="Times New Roman" w:hAnsi="Times New Roman" w:eastAsia="Times New Roman" w:cs="Times New Roman"/>
          <w:color w:val="000000" w:themeColor="text1"/>
          <w:sz w:val="26"/>
          <w:szCs w:val="26"/>
        </w:rPr>
      </w:pPr>
      <w:r w:rsidRPr="00810896">
        <w:rPr>
          <w:rFonts w:ascii="Times New Roman" w:hAnsi="Times New Roman" w:eastAsia="Times New Roman" w:cs="Times New Roman"/>
          <w:color w:val="000000" w:themeColor="text1"/>
          <w:sz w:val="26"/>
          <w:szCs w:val="26"/>
        </w:rPr>
        <w:tab/>
      </w:r>
      <w:r w:rsidRPr="00810896">
        <w:rPr>
          <w:rFonts w:ascii="Times New Roman" w:hAnsi="Times New Roman" w:eastAsia="Times New Roman" w:cs="Times New Roman"/>
          <w:color w:val="000000" w:themeColor="text1"/>
          <w:sz w:val="26"/>
          <w:szCs w:val="26"/>
        </w:rPr>
        <w:t xml:space="preserve">3. </w:t>
      </w:r>
      <w:r w:rsidRPr="00810896">
        <w:rPr>
          <w:rFonts w:ascii="Times New Roman" w:hAnsi="Times New Roman"/>
          <w:color w:val="000000" w:themeColor="text1"/>
          <w:sz w:val="26"/>
          <w:szCs w:val="26"/>
          <w:lang w:val="it-IT"/>
        </w:rPr>
        <w:t xml:space="preserve">Multivariate </w:t>
      </w:r>
      <w:r w:rsidRPr="00810896">
        <w:rPr>
          <w:rFonts w:ascii="Times New Roman" w:hAnsi="Times New Roman"/>
          <w:color w:val="000000" w:themeColor="text1"/>
          <w:sz w:val="26"/>
          <w:szCs w:val="26"/>
        </w:rPr>
        <w:t>Regression</w:t>
      </w:r>
    </w:p>
    <w:p w:rsidRPr="00810896" w:rsidR="008869A9" w:rsidP="008869A9" w:rsidRDefault="008869A9" w14:paraId="38E907C0" w14:textId="77777777">
      <w:pPr>
        <w:pStyle w:val="Default"/>
        <w:spacing w:before="0"/>
        <w:jc w:val="both"/>
        <w:rPr>
          <w:rFonts w:ascii="Times New Roman" w:hAnsi="Times New Roman" w:eastAsia="Times New Roman" w:cs="Times New Roman"/>
          <w:color w:val="000000" w:themeColor="text1"/>
          <w:sz w:val="26"/>
          <w:szCs w:val="26"/>
        </w:rPr>
      </w:pPr>
      <w:r w:rsidRPr="00810896">
        <w:rPr>
          <w:rFonts w:ascii="Times New Roman" w:hAnsi="Times New Roman" w:eastAsia="Times New Roman" w:cs="Times New Roman"/>
          <w:color w:val="000000" w:themeColor="text1"/>
          <w:sz w:val="26"/>
          <w:szCs w:val="26"/>
        </w:rPr>
        <w:tab/>
      </w:r>
      <w:r w:rsidRPr="00810896">
        <w:rPr>
          <w:rFonts w:ascii="Times New Roman" w:hAnsi="Times New Roman" w:eastAsia="Times New Roman" w:cs="Times New Roman"/>
          <w:color w:val="000000" w:themeColor="text1"/>
          <w:sz w:val="26"/>
          <w:szCs w:val="26"/>
        </w:rPr>
        <w:t xml:space="preserve">4. </w:t>
      </w:r>
      <w:r w:rsidRPr="00810896">
        <w:rPr>
          <w:rFonts w:ascii="Times New Roman" w:hAnsi="Times New Roman"/>
          <w:color w:val="000000" w:themeColor="text1"/>
          <w:sz w:val="26"/>
          <w:szCs w:val="26"/>
        </w:rPr>
        <w:t>Multiple Regression Algorithm</w:t>
      </w:r>
    </w:p>
    <w:p w:rsidR="708BB114" w:rsidP="708BB114" w:rsidRDefault="708BB114" w14:paraId="7BA5F1C1" w14:textId="071C807B">
      <w:pPr>
        <w:pStyle w:val="Default"/>
        <w:spacing w:before="0"/>
        <w:jc w:val="both"/>
        <w:rPr>
          <w:color w:val="000000" w:themeColor="text1"/>
          <w:sz w:val="26"/>
          <w:szCs w:val="26"/>
        </w:rPr>
      </w:pPr>
    </w:p>
    <w:p w:rsidRPr="00810896" w:rsidR="008869A9" w:rsidP="008869A9" w:rsidRDefault="008869A9" w14:paraId="5EDB2BC9" w14:textId="06306908">
      <w:pPr>
        <w:pStyle w:val="Default"/>
        <w:spacing w:before="0"/>
        <w:rPr>
          <w:rFonts w:asciiTheme="majorBidi" w:hAnsiTheme="majorBidi" w:cstheme="majorBidi"/>
          <w:color w:val="000000" w:themeColor="text1"/>
          <w:sz w:val="26"/>
          <w:szCs w:val="26"/>
        </w:rPr>
      </w:pPr>
      <w:r w:rsidRPr="00810896">
        <w:rPr>
          <w:rFonts w:ascii="Times New Roman" w:hAnsi="Times New Roman"/>
          <w:color w:val="000000" w:themeColor="text1"/>
          <w:sz w:val="26"/>
          <w:szCs w:val="26"/>
        </w:rPr>
        <w:t>Clustering Algorithms:</w:t>
      </w:r>
      <w:r w:rsidRPr="00810896">
        <w:rPr>
          <w:rFonts w:ascii="Times New Roman" w:hAnsi="Times New Roman"/>
          <w:color w:val="000000" w:themeColor="text1"/>
          <w:sz w:val="26"/>
          <w:szCs w:val="26"/>
        </w:rPr>
        <w:br/>
      </w:r>
      <w:r w:rsidRPr="00810896">
        <w:rPr>
          <w:rFonts w:ascii="Times New Roman" w:hAnsi="Times New Roman" w:eastAsia="Times New Roman" w:cs="Times New Roman"/>
          <w:color w:val="000000" w:themeColor="text1"/>
          <w:sz w:val="26"/>
          <w:szCs w:val="26"/>
        </w:rPr>
        <w:tab/>
      </w:r>
      <w:r w:rsidRPr="00810896">
        <w:rPr>
          <w:rFonts w:ascii="Times New Roman" w:hAnsi="Times New Roman"/>
          <w:color w:val="000000" w:themeColor="text1"/>
          <w:sz w:val="26"/>
          <w:szCs w:val="26"/>
        </w:rPr>
        <w:t>1. K-Means Clustering</w:t>
      </w:r>
      <w:r w:rsidRPr="00810896">
        <w:rPr>
          <w:rFonts w:ascii="Arial Unicode MS" w:hAnsi="Arial Unicode MS"/>
          <w:color w:val="000000" w:themeColor="text1"/>
          <w:sz w:val="26"/>
          <w:szCs w:val="26"/>
        </w:rPr>
        <w:br/>
      </w:r>
      <w:r w:rsidRPr="00810896">
        <w:rPr>
          <w:rFonts w:ascii="Times New Roman" w:hAnsi="Times New Roman" w:eastAsia="Times New Roman" w:cs="Times New Roman"/>
          <w:color w:val="000000" w:themeColor="text1"/>
          <w:sz w:val="26"/>
          <w:szCs w:val="26"/>
        </w:rPr>
        <w:tab/>
      </w:r>
      <w:r w:rsidRPr="00810896">
        <w:rPr>
          <w:rFonts w:ascii="Times New Roman" w:hAnsi="Times New Roman"/>
          <w:color w:val="000000" w:themeColor="text1"/>
          <w:sz w:val="26"/>
          <w:szCs w:val="26"/>
        </w:rPr>
        <w:t>2. Fuzzy C-means Algorithm</w:t>
      </w:r>
      <w:r w:rsidRPr="00810896">
        <w:rPr>
          <w:rFonts w:ascii="Times New Roman" w:hAnsi="Times New Roman"/>
          <w:color w:val="000000" w:themeColor="text1"/>
          <w:sz w:val="26"/>
          <w:szCs w:val="26"/>
        </w:rPr>
        <w:br/>
      </w:r>
      <w:r w:rsidRPr="00810896">
        <w:rPr>
          <w:rFonts w:ascii="Times New Roman" w:hAnsi="Times New Roman"/>
          <w:color w:val="000000" w:themeColor="text1"/>
          <w:sz w:val="26"/>
          <w:szCs w:val="26"/>
        </w:rPr>
        <w:t xml:space="preserve">          3. </w:t>
      </w:r>
      <w:r w:rsidRPr="00810896">
        <w:rPr>
          <w:rFonts w:asciiTheme="majorBidi" w:hAnsiTheme="majorBidi" w:cstheme="majorBidi"/>
          <w:color w:val="000000" w:themeColor="text1"/>
          <w:sz w:val="26"/>
          <w:szCs w:val="26"/>
        </w:rPr>
        <w:t>Agglomerative Clustering</w:t>
      </w:r>
    </w:p>
    <w:p w:rsidRPr="00810896" w:rsidR="008869A9" w:rsidP="008869A9" w:rsidRDefault="008869A9" w14:paraId="192BB276" w14:textId="77777777">
      <w:pPr>
        <w:pStyle w:val="Default"/>
        <w:spacing w:before="0"/>
        <w:ind w:firstLine="720"/>
        <w:rPr>
          <w:rFonts w:asciiTheme="majorBidi" w:hAnsiTheme="majorBidi" w:cstheme="majorBidi"/>
          <w:color w:val="000000" w:themeColor="text1"/>
          <w:sz w:val="26"/>
          <w:szCs w:val="26"/>
        </w:rPr>
      </w:pPr>
      <w:r w:rsidRPr="00810896">
        <w:rPr>
          <w:rFonts w:asciiTheme="majorBidi" w:hAnsiTheme="majorBidi" w:cstheme="majorBidi"/>
          <w:color w:val="000000" w:themeColor="text1"/>
          <w:sz w:val="26"/>
          <w:szCs w:val="26"/>
        </w:rPr>
        <w:t>4. Gaussian Mixture Modeling (GMM)</w:t>
      </w:r>
    </w:p>
    <w:p w:rsidR="008869A9" w:rsidP="008869A9" w:rsidRDefault="008869A9" w14:paraId="3C6A16AF" w14:textId="77777777">
      <w:pPr>
        <w:pStyle w:val="Default"/>
        <w:spacing w:before="0"/>
        <w:rPr>
          <w:rFonts w:ascii="Times New Roman" w:hAnsi="Times New Roman"/>
          <w:color w:val="004D80"/>
          <w:sz w:val="26"/>
          <w:szCs w:val="26"/>
        </w:rPr>
      </w:pPr>
    </w:p>
    <w:p w:rsidR="008869A9" w:rsidP="008869A9" w:rsidRDefault="008869A9" w14:paraId="4CF50BCB" w14:textId="726A5185">
      <w:pPr>
        <w:pStyle w:val="Default"/>
        <w:spacing w:before="0"/>
        <w:rPr>
          <w:rFonts w:ascii="Times New Roman" w:hAnsi="Times New Roman"/>
          <w:color w:val="004D80"/>
          <w:sz w:val="26"/>
          <w:szCs w:val="26"/>
        </w:rPr>
      </w:pPr>
    </w:p>
    <w:p w:rsidRPr="008A3750" w:rsidR="006E1501" w:rsidP="00810896" w:rsidRDefault="006E1501" w14:paraId="3312DA3B" w14:textId="77777777">
      <w:pPr>
        <w:jc w:val="both"/>
        <w:rPr>
          <w:b/>
          <w:bCs/>
          <w:color w:val="0070C0"/>
          <w:sz w:val="28"/>
          <w:szCs w:val="28"/>
        </w:rPr>
      </w:pPr>
      <w:r w:rsidRPr="008A3750">
        <w:rPr>
          <w:b/>
          <w:bCs/>
          <w:color w:val="0070C0"/>
          <w:sz w:val="28"/>
          <w:szCs w:val="28"/>
        </w:rPr>
        <w:t>Regression Algorithm Data Structures</w:t>
      </w:r>
    </w:p>
    <w:p w:rsidRPr="00810896" w:rsidR="006E1501" w:rsidP="00810896" w:rsidRDefault="006E1501" w14:paraId="754ADE2D" w14:textId="77777777">
      <w:pPr>
        <w:jc w:val="both"/>
        <w:rPr>
          <w:b/>
          <w:bCs/>
          <w:color w:val="000000" w:themeColor="text1"/>
          <w:sz w:val="28"/>
          <w:szCs w:val="28"/>
          <w:u w:val="single"/>
        </w:rPr>
      </w:pPr>
    </w:p>
    <w:p w:rsidRPr="00810896" w:rsidR="006E1501" w:rsidP="00810896" w:rsidRDefault="006E1501" w14:paraId="543A4EE5" w14:textId="77777777">
      <w:pPr>
        <w:jc w:val="both"/>
        <w:rPr>
          <w:color w:val="000000" w:themeColor="text1"/>
        </w:rPr>
      </w:pPr>
      <w:r w:rsidRPr="00810896">
        <w:rPr>
          <w:color w:val="000000" w:themeColor="text1"/>
        </w:rPr>
        <w:t xml:space="preserve">Perhaps the most used data structure for performing linear regression is the </w:t>
      </w:r>
      <w:r w:rsidRPr="00810896">
        <w:rPr>
          <w:b/>
          <w:bCs/>
          <w:color w:val="000000" w:themeColor="text1"/>
        </w:rPr>
        <w:t>array</w:t>
      </w:r>
      <w:r w:rsidRPr="00810896">
        <w:rPr>
          <w:color w:val="000000" w:themeColor="text1"/>
        </w:rPr>
        <w:t>. Arrays are typically either 1 or 2 dimensional, ‘non-primitive’ structures (called vectors and matrices, respectively). Arrays have numerous advantages that make them a suitable choice for the construction of regression-based models. Arrays are easy to understand and simple to implement. Over the years, the array has proven itself to be one of the most effective and reliable data structures because it allows for the easy storage of indexed values. Arrays are simple to navigate, sort, and manipulate. Arrays are not without their disadvantages, however. The data structure is homogenous, meaning only one element type can be stored per array, so arrays must be entirely composed of, for example, integers or strings, but never a mix of both.   [</w:t>
      </w:r>
      <w:r w:rsidRPr="00810896">
        <w:rPr>
          <w:color w:val="000000" w:themeColor="text1"/>
          <w:u w:val="single"/>
        </w:rPr>
        <w:t>23</w:t>
      </w:r>
      <w:r w:rsidRPr="00810896">
        <w:rPr>
          <w:color w:val="000000" w:themeColor="text1"/>
        </w:rPr>
        <w:t>]</w:t>
      </w:r>
    </w:p>
    <w:p w:rsidRPr="00810896" w:rsidR="006E1501" w:rsidP="00810896" w:rsidRDefault="006E1501" w14:paraId="5BF18C6B" w14:textId="77777777">
      <w:pPr>
        <w:jc w:val="both"/>
        <w:rPr>
          <w:color w:val="000000" w:themeColor="text1"/>
        </w:rPr>
      </w:pPr>
      <w:r w:rsidRPr="00810896">
        <w:rPr>
          <w:color w:val="000000" w:themeColor="text1"/>
        </w:rPr>
        <w:t xml:space="preserve"> </w:t>
      </w:r>
    </w:p>
    <w:p w:rsidRPr="00810896" w:rsidR="006E1501" w:rsidP="00810896" w:rsidRDefault="006E1501" w14:paraId="5CA4CDEB" w14:textId="77777777">
      <w:pPr>
        <w:jc w:val="both"/>
        <w:rPr>
          <w:color w:val="000000" w:themeColor="text1"/>
        </w:rPr>
      </w:pPr>
      <w:r w:rsidRPr="00810896">
        <w:rPr>
          <w:color w:val="000000" w:themeColor="text1"/>
        </w:rPr>
        <w:t xml:space="preserve">A few examples of array-specific vulnerabilities in </w:t>
      </w:r>
      <w:proofErr w:type="spellStart"/>
      <w:r w:rsidRPr="00810896">
        <w:rPr>
          <w:color w:val="000000" w:themeColor="text1"/>
        </w:rPr>
        <w:t>Javascript</w:t>
      </w:r>
      <w:proofErr w:type="spellEnd"/>
      <w:r w:rsidRPr="00810896">
        <w:rPr>
          <w:color w:val="000000" w:themeColor="text1"/>
        </w:rPr>
        <w:t xml:space="preserve"> include out of bound array indexing, zero length array vulnerability, and negative length array vulnerability.</w:t>
      </w:r>
    </w:p>
    <w:p w:rsidRPr="00810896" w:rsidR="006E1501" w:rsidP="00810896" w:rsidRDefault="006E1501" w14:paraId="397CA389" w14:textId="77777777">
      <w:pPr>
        <w:jc w:val="both"/>
        <w:rPr>
          <w:color w:val="000000" w:themeColor="text1"/>
        </w:rPr>
      </w:pPr>
      <w:r w:rsidRPr="00810896">
        <w:rPr>
          <w:color w:val="000000" w:themeColor="text1"/>
        </w:rPr>
        <w:t xml:space="preserve"> </w:t>
      </w:r>
    </w:p>
    <w:p w:rsidRPr="008A3750" w:rsidR="006E1501" w:rsidP="008A3750" w:rsidRDefault="006E1501" w14:paraId="7D9A9F93" w14:textId="616A0526">
      <w:pPr>
        <w:pStyle w:val="ListParagraph"/>
        <w:numPr>
          <w:ilvl w:val="0"/>
          <w:numId w:val="18"/>
        </w:numPr>
        <w:jc w:val="both"/>
        <w:rPr>
          <w:color w:val="000000" w:themeColor="text1"/>
        </w:rPr>
      </w:pPr>
      <w:r w:rsidRPr="008A3750">
        <w:rPr>
          <w:b/>
          <w:bCs/>
          <w:color w:val="000000" w:themeColor="text1"/>
        </w:rPr>
        <w:t xml:space="preserve">Out of bound array indexing </w:t>
      </w:r>
      <w:r w:rsidRPr="008A3750">
        <w:rPr>
          <w:color w:val="000000" w:themeColor="text1"/>
        </w:rPr>
        <w:t>results from the use of the array length function in the initialization or in any condition checking of a loop.  Improper indexing may lead to buffer overflow which creates breaching opportunities. When buffer overflow occurs, Java applets gain increased privileges, opening the possibility of attackers gaining access to sensitive files.</w:t>
      </w:r>
    </w:p>
    <w:p w:rsidRPr="00810896" w:rsidR="006E1501" w:rsidP="00810896" w:rsidRDefault="006E1501" w14:paraId="2FE8BE51" w14:textId="77777777">
      <w:pPr>
        <w:ind w:left="360" w:hanging="360"/>
        <w:jc w:val="both"/>
        <w:rPr>
          <w:color w:val="000000" w:themeColor="text1"/>
        </w:rPr>
      </w:pPr>
    </w:p>
    <w:p w:rsidRPr="008A3750" w:rsidR="006E1501" w:rsidP="008A3750" w:rsidRDefault="006E1501" w14:paraId="0EDA0345" w14:textId="535F664E">
      <w:pPr>
        <w:pStyle w:val="ListParagraph"/>
        <w:numPr>
          <w:ilvl w:val="0"/>
          <w:numId w:val="18"/>
        </w:numPr>
        <w:jc w:val="both"/>
        <w:rPr>
          <w:color w:val="000000" w:themeColor="text1"/>
        </w:rPr>
      </w:pPr>
      <w:r w:rsidRPr="008A3750">
        <w:rPr>
          <w:b/>
          <w:bCs/>
          <w:color w:val="000000" w:themeColor="text1"/>
        </w:rPr>
        <w:t xml:space="preserve">Zero length array vulnerabilities </w:t>
      </w:r>
      <w:r w:rsidRPr="008A3750">
        <w:rPr>
          <w:color w:val="000000" w:themeColor="text1"/>
        </w:rPr>
        <w:t>arise when an array of length 0 is executed. This can lead to unreleased resource attacks.</w:t>
      </w:r>
    </w:p>
    <w:p w:rsidRPr="00810896" w:rsidR="006E1501" w:rsidP="00810896" w:rsidRDefault="006E1501" w14:paraId="5CBC1960" w14:textId="77777777">
      <w:pPr>
        <w:ind w:left="360" w:hanging="360"/>
        <w:jc w:val="both"/>
        <w:rPr>
          <w:color w:val="000000" w:themeColor="text1"/>
        </w:rPr>
      </w:pPr>
    </w:p>
    <w:p w:rsidR="006E1501" w:rsidP="008A3750" w:rsidRDefault="006E1501" w14:paraId="37265144" w14:textId="22908FE0">
      <w:pPr>
        <w:pStyle w:val="ListParagraph"/>
        <w:numPr>
          <w:ilvl w:val="0"/>
          <w:numId w:val="18"/>
        </w:numPr>
        <w:jc w:val="both"/>
        <w:rPr>
          <w:color w:val="000000" w:themeColor="text1"/>
        </w:rPr>
      </w:pPr>
      <w:r w:rsidRPr="008A3750">
        <w:rPr>
          <w:b/>
          <w:bCs/>
          <w:color w:val="000000" w:themeColor="text1"/>
        </w:rPr>
        <w:t xml:space="preserve">Negative length array vulnerability </w:t>
      </w:r>
      <w:r w:rsidRPr="008A3750">
        <w:rPr>
          <w:color w:val="000000" w:themeColor="text1"/>
        </w:rPr>
        <w:t>can</w:t>
      </w:r>
      <w:r w:rsidRPr="008A3750">
        <w:rPr>
          <w:b/>
          <w:bCs/>
          <w:color w:val="000000" w:themeColor="text1"/>
        </w:rPr>
        <w:t xml:space="preserve"> </w:t>
      </w:r>
      <w:r w:rsidRPr="008A3750">
        <w:rPr>
          <w:color w:val="000000" w:themeColor="text1"/>
        </w:rPr>
        <w:t>occur when an array with a negative value or negative length is initialized. This can lead to buffer / integer overflow or denial of service attacks. [22]</w:t>
      </w:r>
    </w:p>
    <w:p w:rsidRPr="008A3750" w:rsidR="008A3750" w:rsidP="008A3750" w:rsidRDefault="008A3750" w14:paraId="6ACACDF7" w14:textId="77777777">
      <w:pPr>
        <w:pStyle w:val="ListParagraph"/>
        <w:rPr>
          <w:color w:val="000000" w:themeColor="text1"/>
        </w:rPr>
      </w:pPr>
    </w:p>
    <w:p w:rsidRPr="008A3750" w:rsidR="008A3750" w:rsidP="008A3750" w:rsidRDefault="008A3750" w14:paraId="1EEC5021" w14:textId="77777777">
      <w:pPr>
        <w:pStyle w:val="ListParagraph"/>
        <w:jc w:val="both"/>
        <w:rPr>
          <w:color w:val="000000" w:themeColor="text1"/>
        </w:rPr>
      </w:pPr>
    </w:p>
    <w:p w:rsidRPr="00810896" w:rsidR="006E1501" w:rsidP="006E1501" w:rsidRDefault="006E1501" w14:paraId="54086BED" w14:textId="77777777">
      <w:pPr>
        <w:rPr>
          <w:color w:val="000000" w:themeColor="text1"/>
        </w:rPr>
      </w:pPr>
      <w:r w:rsidRPr="00810896">
        <w:rPr>
          <w:color w:val="000000" w:themeColor="text1"/>
        </w:rPr>
        <w:t xml:space="preserve"> </w:t>
      </w:r>
    </w:p>
    <w:p w:rsidRPr="008A3750" w:rsidR="006E1501" w:rsidP="006E1501" w:rsidRDefault="006E1501" w14:paraId="62215536" w14:textId="77777777">
      <w:pPr>
        <w:rPr>
          <w:b/>
          <w:bCs/>
          <w:color w:val="0070C0"/>
          <w:sz w:val="28"/>
          <w:szCs w:val="28"/>
        </w:rPr>
      </w:pPr>
      <w:r w:rsidRPr="008A3750">
        <w:rPr>
          <w:b/>
          <w:bCs/>
          <w:color w:val="0070C0"/>
          <w:sz w:val="28"/>
          <w:szCs w:val="28"/>
        </w:rPr>
        <w:t>Clustering Algorithm Data Structures</w:t>
      </w:r>
    </w:p>
    <w:p w:rsidRPr="008A3750" w:rsidR="006E1501" w:rsidP="006E1501" w:rsidRDefault="006E1501" w14:paraId="33CEEAF5" w14:textId="77777777">
      <w:pPr>
        <w:rPr>
          <w:color w:val="000000" w:themeColor="text1"/>
          <w:sz w:val="26"/>
          <w:szCs w:val="26"/>
        </w:rPr>
      </w:pPr>
    </w:p>
    <w:p w:rsidRPr="008A3750" w:rsidR="006E1501" w:rsidP="008A3750" w:rsidRDefault="006E1501" w14:paraId="7B381BE0" w14:textId="1E0A1C16">
      <w:pPr>
        <w:jc w:val="both"/>
        <w:rPr>
          <w:color w:val="000000" w:themeColor="text1"/>
          <w:sz w:val="26"/>
          <w:szCs w:val="26"/>
        </w:rPr>
      </w:pPr>
      <w:r w:rsidRPr="008A3750">
        <w:rPr>
          <w:color w:val="000000" w:themeColor="text1"/>
          <w:sz w:val="26"/>
          <w:szCs w:val="26"/>
        </w:rPr>
        <w:t>The most common distinction made when discussing clustering techniques is that of hierarchical versus partitional clustering. Partitional clustering involves the splitting of the data set into non-overlapping clusters. In the figure below, (b) represents 2 instances of partitional clustering, (c) represents 4 instances of partitional clustering, and (d) represents 6 instances of partitional clustering. The key distinction to be made when conceptualizing partitional clustering is that each cluster is its own subset, with no sets within itself</w:t>
      </w:r>
      <w:r w:rsidR="008A3750">
        <w:rPr>
          <w:color w:val="000000" w:themeColor="text1"/>
          <w:sz w:val="26"/>
          <w:szCs w:val="26"/>
        </w:rPr>
        <w:t xml:space="preserve"> </w:t>
      </w:r>
      <w:r w:rsidRPr="008A3750">
        <w:rPr>
          <w:color w:val="000000" w:themeColor="text1"/>
          <w:sz w:val="26"/>
          <w:szCs w:val="26"/>
        </w:rPr>
        <w:t>[25]</w:t>
      </w:r>
      <w:r w:rsidR="008A3750">
        <w:rPr>
          <w:color w:val="000000" w:themeColor="text1"/>
          <w:sz w:val="26"/>
          <w:szCs w:val="26"/>
        </w:rPr>
        <w:t>.</w:t>
      </w:r>
    </w:p>
    <w:p w:rsidRPr="008A3750" w:rsidR="006E1501" w:rsidP="008869A9" w:rsidRDefault="006E1501" w14:paraId="339E6A60" w14:textId="5F63C621">
      <w:pPr>
        <w:pStyle w:val="Default"/>
        <w:spacing w:before="0"/>
        <w:rPr>
          <w:rFonts w:ascii="Times New Roman" w:hAnsi="Times New Roman"/>
          <w:color w:val="000000" w:themeColor="text1"/>
          <w:sz w:val="26"/>
          <w:szCs w:val="26"/>
        </w:rPr>
      </w:pPr>
    </w:p>
    <w:p w:rsidRPr="008A3750" w:rsidR="006E1501" w:rsidP="008869A9" w:rsidRDefault="006E1501" w14:paraId="11B4D75A" w14:textId="61B658BB">
      <w:pPr>
        <w:pStyle w:val="Default"/>
        <w:spacing w:before="0"/>
        <w:rPr>
          <w:rFonts w:ascii="Times New Roman" w:hAnsi="Times New Roman"/>
          <w:color w:val="000000" w:themeColor="text1"/>
          <w:sz w:val="26"/>
          <w:szCs w:val="26"/>
        </w:rPr>
      </w:pPr>
    </w:p>
    <w:p w:rsidRPr="008A3750" w:rsidR="006E1501" w:rsidP="008A3750" w:rsidRDefault="006E1501" w14:paraId="2B76F140" w14:textId="26892ACF">
      <w:pPr>
        <w:pStyle w:val="Default"/>
        <w:spacing w:before="0"/>
        <w:ind w:left="1008"/>
        <w:rPr>
          <w:rFonts w:ascii="Times New Roman" w:hAnsi="Times New Roman"/>
          <w:color w:val="000000" w:themeColor="text1"/>
          <w:sz w:val="26"/>
          <w:szCs w:val="26"/>
        </w:rPr>
      </w:pPr>
      <w:r w:rsidRPr="008A3750">
        <w:rPr>
          <w:noProof/>
          <w:color w:val="000000" w:themeColor="text1"/>
          <w:sz w:val="26"/>
          <w:szCs w:val="26"/>
        </w:rPr>
        <w:lastRenderedPageBreak/>
        <w:drawing>
          <wp:inline distT="0" distB="0" distL="0" distR="0" wp14:anchorId="03AFC82A" wp14:editId="2326541E">
            <wp:extent cx="4572000" cy="2324100"/>
            <wp:effectExtent l="12700" t="12700" r="12700" b="12700"/>
            <wp:docPr id="1721429857" name="Picture 172142985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857" name="Picture 1721429857" descr="Chart, scatte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572000" cy="2324100"/>
                    </a:xfrm>
                    <a:prstGeom prst="rect">
                      <a:avLst/>
                    </a:prstGeom>
                    <a:ln>
                      <a:solidFill>
                        <a:schemeClr val="tx1"/>
                      </a:solidFill>
                    </a:ln>
                  </pic:spPr>
                </pic:pic>
              </a:graphicData>
            </a:graphic>
          </wp:inline>
        </w:drawing>
      </w:r>
    </w:p>
    <w:p w:rsidR="006E1501" w:rsidP="008869A9" w:rsidRDefault="006E1501" w14:paraId="773BFB7F" w14:textId="1075BC73">
      <w:pPr>
        <w:pStyle w:val="Default"/>
        <w:spacing w:before="0"/>
        <w:rPr>
          <w:rFonts w:ascii="Times New Roman" w:hAnsi="Times New Roman"/>
          <w:color w:val="000000" w:themeColor="text1"/>
          <w:sz w:val="26"/>
          <w:szCs w:val="26"/>
        </w:rPr>
      </w:pPr>
    </w:p>
    <w:p w:rsidRPr="008A3750" w:rsidR="00733081" w:rsidP="008869A9" w:rsidRDefault="00733081" w14:paraId="0FCB3394" w14:textId="77777777">
      <w:pPr>
        <w:pStyle w:val="Default"/>
        <w:spacing w:before="0"/>
        <w:rPr>
          <w:rFonts w:ascii="Times New Roman" w:hAnsi="Times New Roman"/>
          <w:color w:val="000000" w:themeColor="text1"/>
          <w:sz w:val="26"/>
          <w:szCs w:val="26"/>
        </w:rPr>
      </w:pPr>
    </w:p>
    <w:p w:rsidRPr="0000611B" w:rsidR="0000611B" w:rsidP="0000611B" w:rsidRDefault="0000611B" w14:paraId="6E064403" w14:textId="77777777">
      <w:pPr>
        <w:rPr>
          <w:b/>
          <w:bCs/>
          <w:color w:val="000000" w:themeColor="text1"/>
          <w:sz w:val="26"/>
          <w:szCs w:val="26"/>
        </w:rPr>
      </w:pPr>
      <w:r w:rsidRPr="0000611B">
        <w:rPr>
          <w:b/>
          <w:bCs/>
          <w:color w:val="000000" w:themeColor="text1"/>
          <w:sz w:val="26"/>
          <w:szCs w:val="26"/>
        </w:rPr>
        <w:t>Hierarchical Tree-based Clustering</w:t>
      </w:r>
    </w:p>
    <w:p w:rsidRPr="008A3750" w:rsidR="006E1501" w:rsidP="008869A9" w:rsidRDefault="006E1501" w14:paraId="3A414357" w14:textId="74C12C35">
      <w:pPr>
        <w:pStyle w:val="Default"/>
        <w:spacing w:before="0"/>
        <w:rPr>
          <w:rFonts w:ascii="Times New Roman" w:hAnsi="Times New Roman"/>
          <w:color w:val="000000" w:themeColor="text1"/>
          <w:sz w:val="26"/>
          <w:szCs w:val="26"/>
        </w:rPr>
      </w:pPr>
    </w:p>
    <w:p w:rsidRPr="008A3750" w:rsidR="006E1501" w:rsidP="0000611B" w:rsidRDefault="006E1501" w14:paraId="08758BC2" w14:textId="77777777">
      <w:pPr>
        <w:jc w:val="both"/>
        <w:rPr>
          <w:color w:val="000000" w:themeColor="text1"/>
          <w:sz w:val="26"/>
          <w:szCs w:val="26"/>
        </w:rPr>
      </w:pPr>
      <w:r w:rsidRPr="008A3750">
        <w:rPr>
          <w:color w:val="000000" w:themeColor="text1"/>
          <w:sz w:val="26"/>
          <w:szCs w:val="26"/>
        </w:rPr>
        <w:t xml:space="preserve">Nesting clusters within clusters is referred to as </w:t>
      </w:r>
      <w:r w:rsidRPr="0000611B">
        <w:rPr>
          <w:color w:val="000000" w:themeColor="text1"/>
          <w:sz w:val="26"/>
          <w:szCs w:val="26"/>
        </w:rPr>
        <w:t>hierarchical clustering</w:t>
      </w:r>
      <w:r w:rsidRPr="008A3750">
        <w:rPr>
          <w:b/>
          <w:bCs/>
          <w:color w:val="000000" w:themeColor="text1"/>
          <w:sz w:val="26"/>
          <w:szCs w:val="26"/>
        </w:rPr>
        <w:t xml:space="preserve">. </w:t>
      </w:r>
      <w:r w:rsidRPr="008A3750">
        <w:rPr>
          <w:color w:val="000000" w:themeColor="text1"/>
          <w:sz w:val="26"/>
          <w:szCs w:val="26"/>
        </w:rPr>
        <w:t xml:space="preserve">Hierarchical clustering can be represented with a </w:t>
      </w:r>
      <w:r w:rsidRPr="0000611B">
        <w:rPr>
          <w:color w:val="000000" w:themeColor="text1"/>
          <w:sz w:val="26"/>
          <w:szCs w:val="26"/>
        </w:rPr>
        <w:t>tree data structure</w:t>
      </w:r>
      <w:r w:rsidRPr="008A3750">
        <w:rPr>
          <w:color w:val="000000" w:themeColor="text1"/>
          <w:sz w:val="26"/>
          <w:szCs w:val="26"/>
        </w:rPr>
        <w:t xml:space="preserve"> (also referred to as a </w:t>
      </w:r>
      <w:r w:rsidRPr="008A3750">
        <w:rPr>
          <w:i/>
          <w:iCs/>
          <w:color w:val="000000" w:themeColor="text1"/>
          <w:sz w:val="26"/>
          <w:szCs w:val="26"/>
        </w:rPr>
        <w:t>hierarchical</w:t>
      </w:r>
      <w:r w:rsidRPr="008A3750">
        <w:rPr>
          <w:color w:val="000000" w:themeColor="text1"/>
          <w:sz w:val="26"/>
          <w:szCs w:val="26"/>
        </w:rPr>
        <w:t xml:space="preserve"> tree structure). Each node represents the set of all its subclusters, with the base or ‘root’ of the tree containing the set of all sets, and the ‘leaves’ of the tree containing all of the ‘singletons’, or individual sets. In the figure above, (d) is partitioned off into 6 clusters, but those 6 clusters could be represented as two nested clusters, each containing 3 subclusters, thus creating a hierarchical tree structure. [25]</w:t>
      </w:r>
    </w:p>
    <w:p w:rsidRPr="008A3750" w:rsidR="006E1501" w:rsidP="0000611B" w:rsidRDefault="006E1501" w14:paraId="207F3E5C" w14:textId="77777777">
      <w:pPr>
        <w:jc w:val="both"/>
        <w:rPr>
          <w:color w:val="000000" w:themeColor="text1"/>
          <w:sz w:val="26"/>
          <w:szCs w:val="26"/>
        </w:rPr>
      </w:pPr>
      <w:r w:rsidRPr="008A3750">
        <w:rPr>
          <w:color w:val="000000" w:themeColor="text1"/>
          <w:sz w:val="26"/>
          <w:szCs w:val="26"/>
        </w:rPr>
        <w:t xml:space="preserve"> </w:t>
      </w:r>
    </w:p>
    <w:p w:rsidRPr="008A3750" w:rsidR="006E1501" w:rsidP="0000611B" w:rsidRDefault="006E1501" w14:paraId="1D816E13" w14:textId="5014C23A">
      <w:pPr>
        <w:jc w:val="both"/>
        <w:rPr>
          <w:color w:val="000000" w:themeColor="text1"/>
          <w:sz w:val="26"/>
          <w:szCs w:val="26"/>
        </w:rPr>
      </w:pPr>
      <w:r w:rsidRPr="008A3750">
        <w:rPr>
          <w:color w:val="000000" w:themeColor="text1"/>
          <w:sz w:val="26"/>
          <w:szCs w:val="26"/>
        </w:rPr>
        <w:t xml:space="preserve">Pictured below is a simple hierarchical tree structure with variables </w:t>
      </w:r>
      <w:r w:rsidRPr="008A3750">
        <w:rPr>
          <w:i/>
          <w:iCs/>
          <w:color w:val="000000" w:themeColor="text1"/>
          <w:sz w:val="26"/>
          <w:szCs w:val="26"/>
        </w:rPr>
        <w:t xml:space="preserve">x, y, z, </w:t>
      </w:r>
      <w:r w:rsidRPr="008A3750">
        <w:rPr>
          <w:color w:val="000000" w:themeColor="text1"/>
          <w:sz w:val="26"/>
          <w:szCs w:val="26"/>
        </w:rPr>
        <w:t xml:space="preserve">and </w:t>
      </w:r>
      <w:r w:rsidRPr="008A3750">
        <w:rPr>
          <w:i/>
          <w:iCs/>
          <w:color w:val="000000" w:themeColor="text1"/>
          <w:sz w:val="26"/>
          <w:szCs w:val="26"/>
        </w:rPr>
        <w:t xml:space="preserve">t </w:t>
      </w:r>
      <w:r w:rsidRPr="008A3750">
        <w:rPr>
          <w:color w:val="000000" w:themeColor="text1"/>
          <w:sz w:val="26"/>
          <w:szCs w:val="26"/>
        </w:rPr>
        <w:t xml:space="preserve">representing individual sets. The root node at the top of the tree structure represents the set of all sets (remember tree diagrams are typically inverted, with the root node at the top and the leaves at the bottom), and then the sets are partitioned off into smaller sets of sets until the data has been clustered to a sufficient degree.   </w:t>
      </w:r>
    </w:p>
    <w:p w:rsidR="0000611B" w:rsidP="0000611B" w:rsidRDefault="1579C1B3" w14:paraId="5B9F2641" w14:textId="32564BBA">
      <w:pPr>
        <w:spacing w:before="360"/>
        <w:ind w:left="2304"/>
        <w:rPr>
          <w:b w:val="1"/>
          <w:bCs w:val="1"/>
          <w:color w:val="000000" w:themeColor="text1"/>
          <w:sz w:val="26"/>
          <w:szCs w:val="26"/>
        </w:rPr>
      </w:pPr>
      <w:r w:rsidR="1579C1B3">
        <w:drawing>
          <wp:inline wp14:editId="3B078BC4" wp14:anchorId="33A3FF61">
            <wp:extent cx="3448795" cy="2356472"/>
            <wp:effectExtent l="0" t="0" r="0" b="0"/>
            <wp:docPr id="545599117" name="Picture 545599117" descr="Bubble chart&#10;&#10;Description automatically generated with medium confidence" title=""/>
            <wp:cNvGraphicFramePr>
              <a:graphicFrameLocks noChangeAspect="1"/>
            </wp:cNvGraphicFramePr>
            <a:graphic>
              <a:graphicData uri="http://schemas.openxmlformats.org/drawingml/2006/picture">
                <pic:pic>
                  <pic:nvPicPr>
                    <pic:cNvPr id="0" name="Picture 545599117"/>
                    <pic:cNvPicPr/>
                  </pic:nvPicPr>
                  <pic:blipFill>
                    <a:blip r:embed="R91adde9796034e4e">
                      <a:extLst xmlns:a="http://schemas.openxmlformats.org/drawingml/2006/main">
                        <a:ext uri="{28A0092B-C50C-407E-A947-70E740481C1C}">
                          <a14:useLocalDpi xmlns:a14="http://schemas.microsoft.com/office/drawing/2010/main" val="0"/>
                        </a:ext>
                      </a:extLst>
                    </a:blip>
                    <a:srcRect t="14492"/>
                    <a:stretch>
                      <a:fillRect/>
                    </a:stretch>
                  </pic:blipFill>
                  <pic:spPr>
                    <a:xfrm rot="0" flipH="0" flipV="0">
                      <a:off x="0" y="0"/>
                      <a:ext cx="3448795" cy="2356472"/>
                    </a:xfrm>
                    <a:prstGeom prst="rect">
                      <a:avLst/>
                    </a:prstGeom>
                  </pic:spPr>
                </pic:pic>
              </a:graphicData>
            </a:graphic>
          </wp:inline>
        </w:drawing>
      </w:r>
    </w:p>
    <w:p w:rsidR="0000611B" w:rsidP="006E1501" w:rsidRDefault="006E1501" w14:paraId="4FB74082" w14:textId="61C268DD">
      <w:pPr>
        <w:rPr>
          <w:b/>
          <w:bCs/>
          <w:color w:val="000000" w:themeColor="text1"/>
          <w:sz w:val="26"/>
          <w:szCs w:val="26"/>
        </w:rPr>
      </w:pPr>
      <w:r w:rsidRPr="008A3750">
        <w:rPr>
          <w:b/>
          <w:bCs/>
          <w:color w:val="000000" w:themeColor="text1"/>
          <w:sz w:val="26"/>
          <w:szCs w:val="26"/>
        </w:rPr>
        <w:lastRenderedPageBreak/>
        <w:t>Contiguity-based clustering</w:t>
      </w:r>
    </w:p>
    <w:p w:rsidR="0000611B" w:rsidP="006E1501" w:rsidRDefault="0000611B" w14:paraId="7A3DC6DD" w14:textId="77777777">
      <w:pPr>
        <w:rPr>
          <w:b/>
          <w:bCs/>
          <w:color w:val="000000" w:themeColor="text1"/>
          <w:sz w:val="26"/>
          <w:szCs w:val="26"/>
        </w:rPr>
      </w:pPr>
    </w:p>
    <w:p w:rsidRPr="008A3750" w:rsidR="006E1501" w:rsidP="0000611B" w:rsidRDefault="0000611B" w14:paraId="01DE335A" w14:textId="641A5882">
      <w:pPr>
        <w:jc w:val="both"/>
        <w:rPr>
          <w:color w:val="000000" w:themeColor="text1"/>
          <w:sz w:val="26"/>
          <w:szCs w:val="26"/>
        </w:rPr>
      </w:pPr>
      <w:r w:rsidRPr="0000611B">
        <w:rPr>
          <w:color w:val="000000" w:themeColor="text1"/>
          <w:sz w:val="26"/>
          <w:szCs w:val="26"/>
        </w:rPr>
        <w:t>Contiguity-based clustering</w:t>
      </w:r>
      <w:r w:rsidRPr="008A3750" w:rsidR="006E1501">
        <w:rPr>
          <w:color w:val="000000" w:themeColor="text1"/>
          <w:sz w:val="26"/>
          <w:szCs w:val="26"/>
        </w:rPr>
        <w:t xml:space="preserve">, sometimes referred to as ‘nearest neighbor’ clustering can be represented by an abstract </w:t>
      </w:r>
      <w:r w:rsidRPr="0000611B" w:rsidR="006E1501">
        <w:rPr>
          <w:color w:val="000000" w:themeColor="text1"/>
          <w:sz w:val="26"/>
          <w:szCs w:val="26"/>
        </w:rPr>
        <w:t>graph structure</w:t>
      </w:r>
      <w:r w:rsidRPr="008A3750" w:rsidR="006E1501">
        <w:rPr>
          <w:color w:val="000000" w:themeColor="text1"/>
          <w:sz w:val="26"/>
          <w:szCs w:val="26"/>
        </w:rPr>
        <w:t xml:space="preserve"> where the nodes are various objects or sets of objects, and the links between the objects represent the connections between them. A common technique for partitioning data in this manner employs Euclidean distance as a measure of similarity. [25]</w:t>
      </w:r>
    </w:p>
    <w:p w:rsidRPr="008A3750" w:rsidR="006E1501" w:rsidP="008869A9" w:rsidRDefault="006E1501" w14:paraId="31C9D1A9" w14:textId="33056BDA">
      <w:pPr>
        <w:pStyle w:val="Default"/>
        <w:spacing w:before="0"/>
        <w:rPr>
          <w:rFonts w:ascii="Times New Roman" w:hAnsi="Times New Roman"/>
          <w:color w:val="000000" w:themeColor="text1"/>
          <w:sz w:val="26"/>
          <w:szCs w:val="26"/>
        </w:rPr>
      </w:pPr>
    </w:p>
    <w:p w:rsidRPr="008A3750" w:rsidR="006E1501" w:rsidP="0000611B" w:rsidRDefault="006E1501" w14:paraId="720749BB" w14:textId="566AF472">
      <w:pPr>
        <w:pStyle w:val="Default"/>
        <w:spacing w:before="0"/>
        <w:ind w:left="2160"/>
        <w:rPr>
          <w:rFonts w:ascii="Times New Roman" w:hAnsi="Times New Roman"/>
          <w:color w:val="000000" w:themeColor="text1"/>
          <w:sz w:val="26"/>
          <w:szCs w:val="26"/>
        </w:rPr>
      </w:pPr>
      <w:r w:rsidRPr="008A3750">
        <w:rPr>
          <w:noProof/>
          <w:color w:val="000000" w:themeColor="text1"/>
          <w:sz w:val="26"/>
          <w:szCs w:val="26"/>
        </w:rPr>
        <w:drawing>
          <wp:inline distT="0" distB="0" distL="0" distR="0" wp14:anchorId="61E4811E" wp14:editId="163A5210">
            <wp:extent cx="3099837" cy="2854433"/>
            <wp:effectExtent l="0" t="0" r="0" b="0"/>
            <wp:docPr id="1384027519" name="Picture 138402751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27519" name="Picture 1384027519" descr="Chart, 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099837" cy="2854433"/>
                    </a:xfrm>
                    <a:prstGeom prst="rect">
                      <a:avLst/>
                    </a:prstGeom>
                  </pic:spPr>
                </pic:pic>
              </a:graphicData>
            </a:graphic>
          </wp:inline>
        </w:drawing>
      </w:r>
    </w:p>
    <w:p w:rsidRPr="008A3750" w:rsidR="006E1501" w:rsidP="008869A9" w:rsidRDefault="006E1501" w14:paraId="6030A1F0" w14:textId="77777777">
      <w:pPr>
        <w:pStyle w:val="Default"/>
        <w:spacing w:before="0"/>
        <w:rPr>
          <w:rFonts w:ascii="Times New Roman" w:hAnsi="Times New Roman"/>
          <w:color w:val="000000" w:themeColor="text1"/>
          <w:sz w:val="26"/>
          <w:szCs w:val="26"/>
        </w:rPr>
      </w:pPr>
    </w:p>
    <w:p w:rsidRPr="008A3750" w:rsidR="0092028D" w:rsidP="008869A9" w:rsidRDefault="0092028D" w14:paraId="2935F3E9" w14:textId="15DAF921">
      <w:pPr>
        <w:pStyle w:val="Default"/>
        <w:spacing w:before="0"/>
        <w:rPr>
          <w:rFonts w:ascii="Times New Roman" w:hAnsi="Times New Roman"/>
          <w:color w:val="000000" w:themeColor="text1"/>
          <w:sz w:val="26"/>
          <w:szCs w:val="26"/>
        </w:rPr>
      </w:pPr>
    </w:p>
    <w:p w:rsidRPr="0000611B" w:rsidR="006E1501" w:rsidP="006E1501" w:rsidRDefault="006E1501" w14:paraId="7F3BEB32" w14:textId="77777777">
      <w:pPr>
        <w:rPr>
          <w:b/>
          <w:bCs/>
          <w:color w:val="0070C0"/>
          <w:sz w:val="28"/>
          <w:szCs w:val="28"/>
        </w:rPr>
      </w:pPr>
      <w:r w:rsidRPr="0000611B">
        <w:rPr>
          <w:b/>
          <w:bCs/>
          <w:color w:val="0070C0"/>
          <w:sz w:val="28"/>
          <w:szCs w:val="28"/>
        </w:rPr>
        <w:t>Classification Algorithm Data Structures</w:t>
      </w:r>
    </w:p>
    <w:p w:rsidRPr="008A3750" w:rsidR="006E1501" w:rsidP="006E1501" w:rsidRDefault="006E1501" w14:paraId="38BAD4FA" w14:textId="77777777">
      <w:pPr>
        <w:rPr>
          <w:rFonts w:ascii="Times" w:hAnsi="Times" w:eastAsia="Times" w:cs="Times"/>
          <w:color w:val="000000" w:themeColor="text1"/>
          <w:sz w:val="26"/>
          <w:szCs w:val="26"/>
        </w:rPr>
      </w:pPr>
      <w:r w:rsidRPr="008A3750">
        <w:rPr>
          <w:rFonts w:ascii="Times" w:hAnsi="Times" w:eastAsia="Times" w:cs="Times"/>
          <w:color w:val="000000" w:themeColor="text1"/>
          <w:sz w:val="26"/>
          <w:szCs w:val="26"/>
        </w:rPr>
        <w:t xml:space="preserve"> </w:t>
      </w:r>
    </w:p>
    <w:p w:rsidRPr="008A3750" w:rsidR="006E1501" w:rsidP="0000611B" w:rsidRDefault="006E1501" w14:paraId="72893F60" w14:textId="77777777">
      <w:pPr>
        <w:jc w:val="both"/>
        <w:rPr>
          <w:color w:val="000000" w:themeColor="text1"/>
          <w:sz w:val="26"/>
          <w:szCs w:val="26"/>
        </w:rPr>
      </w:pPr>
      <w:r w:rsidRPr="008A3750">
        <w:rPr>
          <w:color w:val="000000" w:themeColor="text1"/>
          <w:sz w:val="26"/>
          <w:szCs w:val="26"/>
        </w:rPr>
        <w:t>Classification algorithms frequently make use of various n-dim arrays and tree structures. The data to be classified may initially present itself in the form of various arrays or matrices. For example, when classifying the famous iris data set, the analyst is presented with a matrix consisting of four feature columns and a species column. These individual columns could all be thought of as vectors, each containing 150 elements.</w:t>
      </w:r>
    </w:p>
    <w:p w:rsidRPr="008A3750" w:rsidR="006E1501" w:rsidP="0000611B" w:rsidRDefault="006E1501" w14:paraId="16514DCC" w14:textId="77777777">
      <w:pPr>
        <w:jc w:val="both"/>
        <w:rPr>
          <w:color w:val="000000" w:themeColor="text1"/>
          <w:sz w:val="26"/>
          <w:szCs w:val="26"/>
        </w:rPr>
      </w:pPr>
      <w:r w:rsidRPr="008A3750">
        <w:rPr>
          <w:color w:val="000000" w:themeColor="text1"/>
          <w:sz w:val="26"/>
          <w:szCs w:val="26"/>
        </w:rPr>
        <w:t xml:space="preserve"> </w:t>
      </w:r>
    </w:p>
    <w:p w:rsidRPr="008A3750" w:rsidR="006E1501" w:rsidP="0000611B" w:rsidRDefault="006E1501" w14:paraId="482251C4" w14:textId="77777777">
      <w:pPr>
        <w:jc w:val="both"/>
        <w:rPr>
          <w:color w:val="000000" w:themeColor="text1"/>
          <w:sz w:val="26"/>
          <w:szCs w:val="26"/>
        </w:rPr>
      </w:pPr>
      <w:r w:rsidRPr="008A3750">
        <w:rPr>
          <w:color w:val="000000" w:themeColor="text1"/>
          <w:sz w:val="26"/>
          <w:szCs w:val="26"/>
        </w:rPr>
        <w:t xml:space="preserve">One way to go about beginning the classification process is to use the Pandas library in Python to convert the data into a special matrix called a </w:t>
      </w:r>
      <w:r w:rsidRPr="008A3750">
        <w:rPr>
          <w:i/>
          <w:iCs/>
          <w:color w:val="000000" w:themeColor="text1"/>
          <w:sz w:val="26"/>
          <w:szCs w:val="26"/>
        </w:rPr>
        <w:t xml:space="preserve">Pandas </w:t>
      </w:r>
      <w:proofErr w:type="spellStart"/>
      <w:r w:rsidRPr="008A3750">
        <w:rPr>
          <w:i/>
          <w:iCs/>
          <w:color w:val="000000" w:themeColor="text1"/>
          <w:sz w:val="26"/>
          <w:szCs w:val="26"/>
        </w:rPr>
        <w:t>DataFrame</w:t>
      </w:r>
      <w:proofErr w:type="spellEnd"/>
      <w:r w:rsidRPr="008A3750">
        <w:rPr>
          <w:i/>
          <w:iCs/>
          <w:color w:val="000000" w:themeColor="text1"/>
          <w:sz w:val="26"/>
          <w:szCs w:val="26"/>
        </w:rPr>
        <w:t xml:space="preserve">. </w:t>
      </w:r>
      <w:r w:rsidRPr="008A3750">
        <w:rPr>
          <w:color w:val="000000" w:themeColor="text1"/>
          <w:sz w:val="26"/>
          <w:szCs w:val="26"/>
        </w:rPr>
        <w:t>This allows the data to be separated into a feature matrix of independent (X) variables and a target vector with the dependent (Y) variable. In this case, the target vector contains integer elements (0, 1, or 2) representing each of the three iris species, and the feature matrix is composed of multiple column vectors containing float values representing measurements for each of the four chosen features (sepal length, sepal width, petal length, and petal width).</w:t>
      </w:r>
    </w:p>
    <w:p w:rsidRPr="008A3750" w:rsidR="006E1501" w:rsidP="006E1501" w:rsidRDefault="006E1501" w14:paraId="67A7B10E" w14:textId="77777777">
      <w:pPr>
        <w:rPr>
          <w:color w:val="000000" w:themeColor="text1"/>
          <w:sz w:val="26"/>
          <w:szCs w:val="26"/>
        </w:rPr>
      </w:pPr>
      <w:r w:rsidRPr="008A3750">
        <w:rPr>
          <w:color w:val="000000" w:themeColor="text1"/>
          <w:sz w:val="26"/>
          <w:szCs w:val="26"/>
        </w:rPr>
        <w:t xml:space="preserve"> </w:t>
      </w:r>
    </w:p>
    <w:p w:rsidRPr="008A3750" w:rsidR="006E1501" w:rsidP="0000611B" w:rsidRDefault="006E1501" w14:paraId="274052A9" w14:textId="77777777">
      <w:pPr>
        <w:jc w:val="both"/>
        <w:rPr>
          <w:color w:val="000000" w:themeColor="text1"/>
          <w:sz w:val="26"/>
          <w:szCs w:val="26"/>
        </w:rPr>
      </w:pPr>
      <w:r w:rsidRPr="008A3750">
        <w:rPr>
          <w:color w:val="000000" w:themeColor="text1"/>
          <w:sz w:val="26"/>
          <w:szCs w:val="26"/>
        </w:rPr>
        <w:lastRenderedPageBreak/>
        <w:t xml:space="preserve">You may be asking yourself why we are taking raw data in the form of a matrix and then converting it into essentially another matrix. What we are discussing here is simply one method for preparing the data for analysis. Converting the data from a raw CSV file to a Pandas </w:t>
      </w:r>
      <w:proofErr w:type="spellStart"/>
      <w:r w:rsidRPr="008A3750">
        <w:rPr>
          <w:color w:val="000000" w:themeColor="text1"/>
          <w:sz w:val="26"/>
          <w:szCs w:val="26"/>
        </w:rPr>
        <w:t>DataFrame</w:t>
      </w:r>
      <w:proofErr w:type="spellEnd"/>
      <w:r w:rsidRPr="008A3750">
        <w:rPr>
          <w:color w:val="000000" w:themeColor="text1"/>
          <w:sz w:val="26"/>
          <w:szCs w:val="26"/>
        </w:rPr>
        <w:t xml:space="preserve"> simply puts it into a form that Python can understand for the specific task being performed. Although the data structures are the same in an abstract sense, they have now taken on a form that allows us to use another Python library </w:t>
      </w:r>
      <w:proofErr w:type="spellStart"/>
      <w:r w:rsidRPr="008A3750">
        <w:rPr>
          <w:i/>
          <w:iCs/>
          <w:color w:val="000000" w:themeColor="text1"/>
          <w:sz w:val="26"/>
          <w:szCs w:val="26"/>
        </w:rPr>
        <w:t>sklearn</w:t>
      </w:r>
      <w:proofErr w:type="spellEnd"/>
      <w:r w:rsidRPr="008A3750">
        <w:rPr>
          <w:i/>
          <w:iCs/>
          <w:color w:val="000000" w:themeColor="text1"/>
          <w:sz w:val="26"/>
          <w:szCs w:val="26"/>
        </w:rPr>
        <w:t xml:space="preserve"> </w:t>
      </w:r>
      <w:r w:rsidRPr="008A3750">
        <w:rPr>
          <w:color w:val="000000" w:themeColor="text1"/>
          <w:sz w:val="26"/>
          <w:szCs w:val="26"/>
        </w:rPr>
        <w:t>to train the classification model. The actual classification of the data can then be represented with an abstract tree structure with nodal splits representing the classification splits.</w:t>
      </w:r>
    </w:p>
    <w:p w:rsidRPr="008A3750" w:rsidR="006E1501" w:rsidP="0000611B" w:rsidRDefault="006E1501" w14:paraId="69AFD870" w14:textId="77777777">
      <w:pPr>
        <w:jc w:val="both"/>
        <w:rPr>
          <w:color w:val="000000" w:themeColor="text1"/>
          <w:sz w:val="26"/>
          <w:szCs w:val="26"/>
        </w:rPr>
      </w:pPr>
      <w:r w:rsidRPr="008A3750">
        <w:rPr>
          <w:color w:val="000000" w:themeColor="text1"/>
          <w:sz w:val="26"/>
          <w:szCs w:val="26"/>
        </w:rPr>
        <w:t xml:space="preserve"> </w:t>
      </w:r>
    </w:p>
    <w:p w:rsidRPr="008A3750" w:rsidR="006E1501" w:rsidP="0000611B" w:rsidRDefault="006E1501" w14:paraId="1A0F1FA0" w14:textId="77777777">
      <w:pPr>
        <w:jc w:val="both"/>
        <w:rPr>
          <w:color w:val="000000" w:themeColor="text1"/>
          <w:sz w:val="26"/>
          <w:szCs w:val="26"/>
        </w:rPr>
      </w:pPr>
      <w:r w:rsidRPr="008A3750">
        <w:rPr>
          <w:color w:val="000000" w:themeColor="text1"/>
          <w:sz w:val="26"/>
          <w:szCs w:val="26"/>
        </w:rPr>
        <w:t xml:space="preserve">Applied Machine Learning often requires the use of multiple data structures, sometimes even moving between different forms of the same abstract structure (e.g., moving from a CSV matrix to a Pandas </w:t>
      </w:r>
      <w:proofErr w:type="spellStart"/>
      <w:r w:rsidRPr="008A3750">
        <w:rPr>
          <w:color w:val="000000" w:themeColor="text1"/>
          <w:sz w:val="26"/>
          <w:szCs w:val="26"/>
        </w:rPr>
        <w:t>DataFrame</w:t>
      </w:r>
      <w:proofErr w:type="spellEnd"/>
      <w:r w:rsidRPr="008A3750">
        <w:rPr>
          <w:color w:val="000000" w:themeColor="text1"/>
          <w:sz w:val="26"/>
          <w:szCs w:val="26"/>
        </w:rPr>
        <w:t xml:space="preserve">) as the analyst moves through the process of using ML to glean insights from sets of data.  </w:t>
      </w:r>
    </w:p>
    <w:p w:rsidRPr="008A3750" w:rsidR="006E1501" w:rsidP="006E1501" w:rsidRDefault="006E1501" w14:paraId="513CF5EC" w14:textId="77777777">
      <w:pPr>
        <w:rPr>
          <w:color w:val="000000" w:themeColor="text1"/>
          <w:sz w:val="26"/>
          <w:szCs w:val="26"/>
        </w:rPr>
      </w:pPr>
      <w:r w:rsidRPr="54035C09" w:rsidR="006E1501">
        <w:rPr>
          <w:color w:val="000000" w:themeColor="text1" w:themeTint="FF" w:themeShade="FF"/>
          <w:sz w:val="26"/>
          <w:szCs w:val="26"/>
        </w:rPr>
        <w:t xml:space="preserve"> </w:t>
      </w:r>
    </w:p>
    <w:p w:rsidR="008869A9" w:rsidP="008869A9" w:rsidRDefault="008869A9" w14:paraId="07191956" w14:textId="77777777">
      <w:pPr>
        <w:pStyle w:val="Default"/>
        <w:spacing w:before="0"/>
        <w:jc w:val="both"/>
        <w:rPr>
          <w:rFonts w:ascii="Times New Roman" w:hAnsi="Times New Roman" w:eastAsia="Times New Roman" w:cs="Times New Roman"/>
          <w:sz w:val="26"/>
          <w:szCs w:val="26"/>
        </w:rPr>
      </w:pPr>
    </w:p>
    <w:p w:rsidR="008869A9" w:rsidP="008869A9" w:rsidRDefault="008869A9" w14:paraId="64EBE610" w14:textId="77777777">
      <w:pPr>
        <w:pStyle w:val="Default"/>
        <w:spacing w:before="0"/>
        <w:jc w:val="both"/>
        <w:rPr>
          <w:rFonts w:ascii="Times New Roman" w:hAnsi="Times New Roman" w:eastAsia="Times New Roman" w:cs="Times New Roman"/>
          <w:b/>
          <w:bCs/>
          <w:sz w:val="30"/>
          <w:szCs w:val="30"/>
          <w:shd w:val="clear" w:color="auto" w:fill="FFFFFF"/>
        </w:rPr>
      </w:pPr>
    </w:p>
    <w:p w:rsidR="008869A9" w:rsidP="008869A9" w:rsidRDefault="008869A9" w14:paraId="48E5F058" w14:textId="3D2F1D66">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5387B27D" w14:textId="17D7367C">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3651FB0E" w14:textId="021910EC">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16AAD021" w14:textId="31FF43C7">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28D80635" w14:textId="0272DBBA">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0B641217" w14:textId="1916B395">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16F42095" w14:textId="2E92A6F8">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4B1C4814" w14:textId="17061081">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5EB3EFF1" w14:textId="3808CA8A">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444EEFBE" w14:textId="23501D2C">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537BEFF5" w14:textId="54B17513">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00733081" w:rsidP="008869A9" w:rsidRDefault="00733081" w14:paraId="36E54966" w14:textId="153D8C53">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Pr="00F8771E" w:rsidR="00733081" w:rsidP="008869A9" w:rsidRDefault="00733081" w14:paraId="753CFD74" w14:textId="77777777">
      <w:pPr>
        <w:pStyle w:val="Default"/>
        <w:spacing w:before="0"/>
        <w:jc w:val="both"/>
        <w:rPr>
          <w:rFonts w:ascii="Times New Roman" w:hAnsi="Times New Roman" w:eastAsia="Times New Roman" w:cs="Times New Roman"/>
          <w:b/>
          <w:bCs/>
          <w:color w:val="4472C4" w:themeColor="accent1"/>
          <w:sz w:val="30"/>
          <w:szCs w:val="30"/>
          <w:shd w:val="clear" w:color="auto" w:fill="FFFFFF"/>
        </w:rPr>
      </w:pPr>
    </w:p>
    <w:p w:rsidRPr="00F8771E" w:rsidR="008869A9" w:rsidP="008869A9" w:rsidRDefault="0000611B" w14:paraId="38423576" w14:textId="23C94029">
      <w:pPr>
        <w:pStyle w:val="Default"/>
        <w:spacing w:before="0"/>
        <w:jc w:val="both"/>
        <w:rPr>
          <w:rFonts w:ascii="Times New Roman" w:hAnsi="Times New Roman" w:eastAsia="Times New Roman" w:cs="Times New Roman"/>
          <w:b/>
          <w:bCs/>
          <w:color w:val="4472C4" w:themeColor="accent1"/>
          <w:sz w:val="32"/>
          <w:szCs w:val="32"/>
        </w:rPr>
      </w:pPr>
      <w:r>
        <w:rPr>
          <w:rFonts w:ascii="Times New Roman" w:hAnsi="Times New Roman"/>
          <w:b/>
          <w:bCs/>
          <w:color w:val="4472C4" w:themeColor="accent1"/>
          <w:sz w:val="32"/>
          <w:szCs w:val="32"/>
        </w:rPr>
        <w:t>6</w:t>
      </w:r>
      <w:r w:rsidR="008869A9">
        <w:rPr>
          <w:rFonts w:ascii="Times New Roman" w:hAnsi="Times New Roman"/>
          <w:b/>
          <w:bCs/>
          <w:color w:val="4472C4" w:themeColor="accent1"/>
          <w:sz w:val="32"/>
          <w:szCs w:val="32"/>
        </w:rPr>
        <w:t xml:space="preserve">. </w:t>
      </w:r>
      <w:r w:rsidRPr="00F8771E" w:rsidR="008869A9">
        <w:rPr>
          <w:rFonts w:ascii="Times New Roman" w:hAnsi="Times New Roman"/>
          <w:b/>
          <w:bCs/>
          <w:color w:val="4472C4" w:themeColor="accent1"/>
          <w:sz w:val="32"/>
          <w:szCs w:val="32"/>
        </w:rPr>
        <w:t>Problems for learners</w:t>
      </w:r>
    </w:p>
    <w:p w:rsidRPr="0000611B" w:rsidR="008869A9" w:rsidP="0000611B" w:rsidRDefault="008869A9" w14:paraId="5F09D35F" w14:textId="77777777">
      <w:pPr>
        <w:pStyle w:val="Default"/>
        <w:spacing w:before="0"/>
        <w:jc w:val="both"/>
        <w:rPr>
          <w:rFonts w:ascii="Times New Roman" w:hAnsi="Times New Roman" w:eastAsia="Times New Roman" w:cs="Times New Roman"/>
          <w:b/>
          <w:bCs/>
          <w:color w:val="000000" w:themeColor="text1"/>
          <w:sz w:val="32"/>
          <w:szCs w:val="32"/>
        </w:rPr>
      </w:pPr>
    </w:p>
    <w:p w:rsidRPr="0000611B" w:rsidR="008869A9" w:rsidP="0000611B" w:rsidRDefault="008869A9" w14:paraId="16FEC5BF" w14:textId="77777777">
      <w:pPr>
        <w:pStyle w:val="Default"/>
        <w:spacing w:before="0"/>
        <w:jc w:val="both"/>
        <w:rPr>
          <w:rFonts w:ascii="Times New Roman" w:hAnsi="Times New Roman" w:eastAsia="Times New Roman" w:cs="Times New Roman"/>
          <w:color w:val="000000" w:themeColor="text1"/>
          <w:sz w:val="26"/>
          <w:szCs w:val="26"/>
        </w:rPr>
      </w:pPr>
      <w:r w:rsidRPr="0000611B">
        <w:rPr>
          <w:rFonts w:ascii="Times New Roman" w:hAnsi="Times New Roman"/>
          <w:color w:val="000000" w:themeColor="text1"/>
          <w:sz w:val="26"/>
          <w:szCs w:val="26"/>
        </w:rPr>
        <w:t>Try to implement a program and solve a real problem to practice and realize data structures for ML algorithm yourself. Here are some ideas:</w:t>
      </w:r>
    </w:p>
    <w:p w:rsidRPr="0000611B" w:rsidR="008869A9" w:rsidP="0000611B" w:rsidRDefault="008869A9" w14:paraId="46F4E8E2" w14:textId="77777777">
      <w:pPr>
        <w:pStyle w:val="Default"/>
        <w:spacing w:before="0"/>
        <w:jc w:val="both"/>
        <w:rPr>
          <w:rFonts w:ascii="Times New Roman" w:hAnsi="Times New Roman" w:eastAsia="Times New Roman" w:cs="Times New Roman"/>
          <w:color w:val="000000" w:themeColor="text1"/>
          <w:sz w:val="26"/>
          <w:szCs w:val="26"/>
        </w:rPr>
      </w:pPr>
    </w:p>
    <w:p w:rsidRPr="0000611B" w:rsidR="008869A9" w:rsidP="0000611B" w:rsidRDefault="008869A9" w14:paraId="3C96FE4B" w14:textId="77777777">
      <w:pPr>
        <w:pStyle w:val="Default"/>
        <w:numPr>
          <w:ilvl w:val="0"/>
          <w:numId w:val="4"/>
        </w:numPr>
        <w:spacing w:before="0"/>
        <w:jc w:val="both"/>
        <w:rPr>
          <w:rFonts w:ascii="Times New Roman" w:hAnsi="Times New Roman"/>
          <w:color w:val="000000" w:themeColor="text1"/>
          <w:sz w:val="26"/>
          <w:szCs w:val="26"/>
        </w:rPr>
      </w:pPr>
      <w:r w:rsidRPr="0000611B">
        <w:rPr>
          <w:rFonts w:ascii="Times New Roman" w:hAnsi="Times New Roman"/>
          <w:color w:val="000000" w:themeColor="text1"/>
          <w:sz w:val="26"/>
          <w:szCs w:val="26"/>
        </w:rPr>
        <w:t>Implement your favorite data structure in your favorite language.</w:t>
      </w:r>
    </w:p>
    <w:p w:rsidRPr="0000611B" w:rsidR="008869A9" w:rsidP="0000611B" w:rsidRDefault="008869A9" w14:paraId="07A65512" w14:textId="77777777">
      <w:pPr>
        <w:pStyle w:val="Default"/>
        <w:spacing w:before="0"/>
        <w:jc w:val="both"/>
        <w:rPr>
          <w:rFonts w:ascii="Times New Roman" w:hAnsi="Times New Roman" w:eastAsia="Times New Roman" w:cs="Times New Roman"/>
          <w:color w:val="000000" w:themeColor="text1"/>
          <w:sz w:val="26"/>
          <w:szCs w:val="26"/>
        </w:rPr>
      </w:pPr>
    </w:p>
    <w:p w:rsidRPr="0000611B" w:rsidR="008869A9" w:rsidP="0000611B" w:rsidRDefault="008869A9" w14:paraId="131A5481" w14:textId="77777777">
      <w:pPr>
        <w:pStyle w:val="Default"/>
        <w:numPr>
          <w:ilvl w:val="0"/>
          <w:numId w:val="4"/>
        </w:numPr>
        <w:spacing w:before="0"/>
        <w:jc w:val="both"/>
        <w:rPr>
          <w:rFonts w:ascii="Times New Roman" w:hAnsi="Times New Roman"/>
          <w:color w:val="000000" w:themeColor="text1"/>
          <w:sz w:val="26"/>
          <w:szCs w:val="26"/>
          <w:lang w:val="fr-FR"/>
        </w:rPr>
      </w:pPr>
      <w:proofErr w:type="spellStart"/>
      <w:r w:rsidRPr="0000611B">
        <w:rPr>
          <w:rFonts w:ascii="Times New Roman" w:hAnsi="Times New Roman"/>
          <w:color w:val="000000" w:themeColor="text1"/>
          <w:sz w:val="26"/>
          <w:szCs w:val="26"/>
          <w:lang w:val="fr-FR"/>
        </w:rPr>
        <w:lastRenderedPageBreak/>
        <w:t>Implement</w:t>
      </w:r>
      <w:proofErr w:type="spellEnd"/>
      <w:r w:rsidRPr="0000611B">
        <w:rPr>
          <w:rFonts w:ascii="Times New Roman" w:hAnsi="Times New Roman"/>
          <w:color w:val="000000" w:themeColor="text1"/>
          <w:sz w:val="26"/>
          <w:szCs w:val="26"/>
          <w:lang w:val="fr-FR"/>
        </w:rPr>
        <w:t xml:space="preserve"> a </w:t>
      </w:r>
      <w:proofErr w:type="spellStart"/>
      <w:r w:rsidRPr="0000611B">
        <w:rPr>
          <w:rFonts w:ascii="Times New Roman" w:hAnsi="Times New Roman"/>
          <w:color w:val="000000" w:themeColor="text1"/>
          <w:sz w:val="26"/>
          <w:szCs w:val="26"/>
        </w:rPr>
        <w:t>TreeSort</w:t>
      </w:r>
      <w:proofErr w:type="spellEnd"/>
      <w:r w:rsidRPr="0000611B">
        <w:rPr>
          <w:rFonts w:ascii="Times New Roman" w:hAnsi="Times New Roman"/>
          <w:color w:val="000000" w:themeColor="text1"/>
          <w:sz w:val="26"/>
          <w:szCs w:val="26"/>
        </w:rPr>
        <w:t xml:space="preserve"> and a </w:t>
      </w:r>
      <w:proofErr w:type="spellStart"/>
      <w:r w:rsidRPr="0000611B">
        <w:rPr>
          <w:rFonts w:ascii="Times New Roman" w:hAnsi="Times New Roman"/>
          <w:color w:val="000000" w:themeColor="text1"/>
          <w:sz w:val="26"/>
          <w:szCs w:val="26"/>
        </w:rPr>
        <w:t>HeapSort</w:t>
      </w:r>
      <w:proofErr w:type="spellEnd"/>
      <w:r w:rsidRPr="0000611B">
        <w:rPr>
          <w:rFonts w:ascii="Times New Roman" w:hAnsi="Times New Roman"/>
          <w:color w:val="000000" w:themeColor="text1"/>
          <w:sz w:val="26"/>
          <w:szCs w:val="26"/>
        </w:rPr>
        <w:t>. Now use the same data structures to find the top </w:t>
      </w:r>
      <w:r w:rsidRPr="0000611B">
        <w:rPr>
          <w:rFonts w:ascii="Times New Roman" w:hAnsi="Times New Roman"/>
          <w:i/>
          <w:iCs/>
          <w:color w:val="000000" w:themeColor="text1"/>
          <w:sz w:val="26"/>
          <w:szCs w:val="26"/>
        </w:rPr>
        <w:t>k</w:t>
      </w:r>
      <w:r w:rsidRPr="0000611B">
        <w:rPr>
          <w:rFonts w:ascii="Times New Roman" w:hAnsi="Times New Roman"/>
          <w:color w:val="000000" w:themeColor="text1"/>
          <w:sz w:val="26"/>
          <w:szCs w:val="26"/>
        </w:rPr>
        <w:t> </w:t>
      </w:r>
      <w:proofErr w:type="spellStart"/>
      <w:r w:rsidRPr="0000611B">
        <w:rPr>
          <w:rFonts w:ascii="Times New Roman" w:hAnsi="Times New Roman"/>
          <w:color w:val="000000" w:themeColor="text1"/>
          <w:sz w:val="26"/>
          <w:szCs w:val="26"/>
          <w:lang w:val="fr-FR"/>
        </w:rPr>
        <w:t>elements</w:t>
      </w:r>
      <w:proofErr w:type="spellEnd"/>
      <w:r w:rsidRPr="0000611B">
        <w:rPr>
          <w:rFonts w:ascii="Times New Roman" w:hAnsi="Times New Roman"/>
          <w:color w:val="000000" w:themeColor="text1"/>
          <w:sz w:val="26"/>
          <w:szCs w:val="26"/>
          <w:lang w:val="fr-FR"/>
        </w:rPr>
        <w:t xml:space="preserve">. </w:t>
      </w:r>
      <w:r w:rsidRPr="0000611B">
        <w:rPr>
          <w:rFonts w:ascii="Times New Roman" w:hAnsi="Times New Roman"/>
          <w:color w:val="000000" w:themeColor="text1"/>
          <w:sz w:val="26"/>
          <w:szCs w:val="26"/>
        </w:rPr>
        <w:t xml:space="preserve">This data structure can be used in which machine learning algorithm </w:t>
      </w:r>
    </w:p>
    <w:p w:rsidRPr="0000611B" w:rsidR="008869A9" w:rsidP="0000611B" w:rsidRDefault="008869A9" w14:paraId="74289ED8" w14:textId="77777777">
      <w:pPr>
        <w:pStyle w:val="Default"/>
        <w:spacing w:before="0"/>
        <w:jc w:val="both"/>
        <w:rPr>
          <w:rFonts w:ascii="Times New Roman" w:hAnsi="Times New Roman" w:eastAsia="Times New Roman" w:cs="Times New Roman"/>
          <w:color w:val="000000" w:themeColor="text1"/>
          <w:sz w:val="26"/>
          <w:szCs w:val="26"/>
        </w:rPr>
      </w:pPr>
    </w:p>
    <w:p w:rsidRPr="0000611B" w:rsidR="008869A9" w:rsidP="0000611B" w:rsidRDefault="008869A9" w14:paraId="5562B755" w14:textId="7AAF2E79">
      <w:pPr>
        <w:pStyle w:val="Default"/>
        <w:numPr>
          <w:ilvl w:val="0"/>
          <w:numId w:val="4"/>
        </w:numPr>
        <w:spacing w:before="0"/>
        <w:jc w:val="both"/>
        <w:rPr>
          <w:rFonts w:ascii="Times New Roman" w:hAnsi="Times New Roman"/>
          <w:color w:val="000000" w:themeColor="text1"/>
          <w:sz w:val="26"/>
          <w:szCs w:val="26"/>
        </w:rPr>
      </w:pPr>
      <w:r w:rsidRPr="0000611B">
        <w:rPr>
          <w:rFonts w:ascii="Times New Roman" w:hAnsi="Times New Roman"/>
          <w:color w:val="000000" w:themeColor="text1"/>
          <w:sz w:val="26"/>
          <w:szCs w:val="26"/>
        </w:rPr>
        <w:t>Implementing a simple linear regression. Determine data structures that you used.</w:t>
      </w:r>
    </w:p>
    <w:p w:rsidRPr="0000611B" w:rsidR="0000611B" w:rsidP="0000611B" w:rsidRDefault="0000611B" w14:paraId="0B51D84A" w14:textId="77777777">
      <w:pPr>
        <w:pStyle w:val="ListParagraph"/>
        <w:jc w:val="both"/>
        <w:rPr>
          <w:color w:val="000000" w:themeColor="text1"/>
          <w:sz w:val="26"/>
          <w:szCs w:val="26"/>
        </w:rPr>
      </w:pPr>
    </w:p>
    <w:p w:rsidRPr="0000611B" w:rsidR="0000611B" w:rsidP="54035C09" w:rsidRDefault="0000611B" w14:paraId="2A5B90A4" w14:textId="77777777">
      <w:pPr>
        <w:pStyle w:val="ListParagraph"/>
        <w:numPr>
          <w:ilvl w:val="0"/>
          <w:numId w:val="4"/>
        </w:numPr>
        <w:jc w:val="both"/>
        <w:rPr>
          <w:rStyle w:val="eop"/>
          <w:color w:val="000000" w:themeColor="text1"/>
        </w:rPr>
      </w:pPr>
      <w:r w:rsidRPr="0000611B" w:rsidR="0000611B">
        <w:rPr>
          <w:rStyle w:val="normaltextrun"/>
          <w:color w:val="000000" w:themeColor="text1"/>
          <w:sz w:val="26"/>
          <w:szCs w:val="26"/>
          <w:shd w:val="clear" w:color="auto" w:fill="FFFFFF"/>
        </w:rPr>
        <w:t>What type of data structure is better suited for representing hierarchical data, linear or non-linear? List 3 examples of that type of data structure. </w:t>
      </w:r>
      <w:r w:rsidRPr="0000611B" w:rsidR="0000611B">
        <w:rPr>
          <w:rStyle w:val="eop"/>
          <w:color w:val="000000" w:themeColor="text1"/>
          <w:sz w:val="26"/>
          <w:szCs w:val="26"/>
          <w:shd w:val="clear" w:color="auto" w:fill="FFFFFF"/>
        </w:rPr>
        <w:t> </w:t>
      </w:r>
    </w:p>
    <w:p w:rsidR="54035C09" w:rsidP="54035C09" w:rsidRDefault="54035C09" w14:paraId="2F578FCD" w14:textId="0794C494">
      <w:pPr>
        <w:pStyle w:val="Normal"/>
        <w:ind w:left="0"/>
        <w:jc w:val="both"/>
        <w:rPr>
          <w:rStyle w:val="eop"/>
          <w:rFonts w:ascii="Times New Roman" w:hAnsi="Times New Roman" w:eastAsia="Times New Roman" w:cs="Times New Roman"/>
          <w:color w:val="000000" w:themeColor="text1" w:themeTint="FF" w:themeShade="FF"/>
          <w:sz w:val="26"/>
          <w:szCs w:val="26"/>
        </w:rPr>
      </w:pPr>
    </w:p>
    <w:p w:rsidR="54035C09" w:rsidP="54035C09" w:rsidRDefault="54035C09" w14:paraId="6231972F" w14:textId="20CE882A">
      <w:pPr>
        <w:pStyle w:val="ListParagraph"/>
        <w:numPr>
          <w:ilvl w:val="0"/>
          <w:numId w:val="4"/>
        </w:numPr>
        <w:jc w:val="both"/>
        <w:rPr>
          <w:color w:val="000000" w:themeColor="text1" w:themeTint="FF" w:themeShade="FF"/>
        </w:rPr>
      </w:pPr>
      <w:r w:rsidRPr="54035C09" w:rsidR="54035C09">
        <w:rPr>
          <w:rStyle w:val="eop"/>
          <w:rFonts w:ascii="Times New Roman" w:hAnsi="Times New Roman" w:eastAsia="Arial Unicode MS" w:cs="Times New Roman"/>
          <w:color w:val="000000" w:themeColor="text1" w:themeTint="FF" w:themeShade="FF"/>
          <w:sz w:val="26"/>
          <w:szCs w:val="26"/>
        </w:rPr>
        <w:t>Try out the iris classification exercise included with this module to familiarize yourself with the implementation of some of the data structures studied in this module</w:t>
      </w:r>
    </w:p>
    <w:p w:rsidR="0000611B" w:rsidP="0000611B" w:rsidRDefault="0000611B" w14:paraId="2D96C009" w14:textId="77777777">
      <w:pPr>
        <w:pStyle w:val="Default"/>
        <w:spacing w:before="0"/>
        <w:ind w:left="425"/>
        <w:jc w:val="both"/>
        <w:rPr>
          <w:rFonts w:ascii="Times New Roman" w:hAnsi="Times New Roman"/>
          <w:sz w:val="26"/>
          <w:szCs w:val="26"/>
        </w:rPr>
      </w:pPr>
    </w:p>
    <w:p w:rsidR="008869A9" w:rsidP="008869A9" w:rsidRDefault="008869A9" w14:paraId="47202340" w14:textId="77777777">
      <w:pPr>
        <w:pStyle w:val="Default"/>
        <w:spacing w:before="0"/>
        <w:rPr>
          <w:rFonts w:ascii="Times Roman" w:hAnsi="Times Roman" w:eastAsia="Times Roman" w:cs="Times Roman"/>
          <w:sz w:val="30"/>
          <w:szCs w:val="30"/>
        </w:rPr>
      </w:pPr>
    </w:p>
    <w:p w:rsidR="008869A9" w:rsidP="008869A9" w:rsidRDefault="008869A9" w14:paraId="36F53341" w14:textId="77777777">
      <w:pPr>
        <w:pStyle w:val="Default"/>
        <w:spacing w:before="0"/>
        <w:rPr>
          <w:rFonts w:ascii="Times Roman" w:hAnsi="Times Roman" w:eastAsia="Times Roman" w:cs="Times Roman"/>
          <w:sz w:val="30"/>
          <w:szCs w:val="30"/>
        </w:rPr>
      </w:pPr>
    </w:p>
    <w:p w:rsidR="008869A9" w:rsidP="008869A9" w:rsidRDefault="008869A9" w14:paraId="77BC18C1" w14:textId="77777777">
      <w:pPr>
        <w:pStyle w:val="Default"/>
        <w:spacing w:before="0"/>
        <w:rPr>
          <w:rFonts w:ascii="Times Roman" w:hAnsi="Times Roman" w:eastAsia="Times Roman" w:cs="Times Roman"/>
          <w:sz w:val="30"/>
          <w:szCs w:val="30"/>
        </w:rPr>
      </w:pPr>
    </w:p>
    <w:p w:rsidR="008869A9" w:rsidP="008869A9" w:rsidRDefault="008869A9" w14:paraId="64FD3593" w14:textId="77777777">
      <w:pPr>
        <w:pStyle w:val="Default"/>
        <w:spacing w:before="0"/>
        <w:jc w:val="both"/>
        <w:rPr>
          <w:rFonts w:ascii="Times Roman" w:hAnsi="Times Roman" w:eastAsia="Times Roman" w:cs="Times Roman"/>
          <w:sz w:val="30"/>
          <w:szCs w:val="30"/>
          <w:lang w:bidi="fa-IR"/>
        </w:rPr>
      </w:pPr>
    </w:p>
    <w:p w:rsidR="008869A9" w:rsidP="008869A9" w:rsidRDefault="008869A9" w14:paraId="28F8F57B" w14:textId="3FD438E9">
      <w:pPr>
        <w:pStyle w:val="Default"/>
        <w:spacing w:before="0"/>
        <w:jc w:val="both"/>
      </w:pPr>
    </w:p>
    <w:p w:rsidR="00733081" w:rsidP="008869A9" w:rsidRDefault="00733081" w14:paraId="4B982088" w14:textId="2624CBBD">
      <w:pPr>
        <w:pStyle w:val="Default"/>
        <w:spacing w:before="0"/>
        <w:jc w:val="both"/>
      </w:pPr>
    </w:p>
    <w:p w:rsidR="00733081" w:rsidP="008869A9" w:rsidRDefault="00733081" w14:paraId="6CA8CC54" w14:textId="22B394F9">
      <w:pPr>
        <w:pStyle w:val="Default"/>
        <w:spacing w:before="0"/>
        <w:jc w:val="both"/>
      </w:pPr>
    </w:p>
    <w:p w:rsidR="00733081" w:rsidP="008869A9" w:rsidRDefault="00733081" w14:paraId="5E66E202" w14:textId="2BF9407E">
      <w:pPr>
        <w:pStyle w:val="Default"/>
        <w:spacing w:before="0"/>
        <w:jc w:val="both"/>
      </w:pPr>
    </w:p>
    <w:p w:rsidR="00733081" w:rsidP="008869A9" w:rsidRDefault="00733081" w14:paraId="142BEC7B" w14:textId="741BE1D4">
      <w:pPr>
        <w:pStyle w:val="Default"/>
        <w:spacing w:before="0"/>
        <w:jc w:val="both"/>
      </w:pPr>
    </w:p>
    <w:p w:rsidR="00733081" w:rsidP="008869A9" w:rsidRDefault="00733081" w14:paraId="6CB3763A" w14:textId="3BCB84C9">
      <w:pPr>
        <w:pStyle w:val="Default"/>
        <w:spacing w:before="0"/>
        <w:jc w:val="both"/>
      </w:pPr>
    </w:p>
    <w:p w:rsidR="00733081" w:rsidP="008869A9" w:rsidRDefault="00733081" w14:paraId="09B1D449" w14:textId="0629B004">
      <w:pPr>
        <w:pStyle w:val="Default"/>
        <w:spacing w:before="0"/>
        <w:jc w:val="both"/>
      </w:pPr>
    </w:p>
    <w:p w:rsidR="00733081" w:rsidP="008869A9" w:rsidRDefault="00733081" w14:paraId="08524579" w14:textId="573FF963">
      <w:pPr>
        <w:pStyle w:val="Default"/>
        <w:spacing w:before="0"/>
        <w:jc w:val="both"/>
      </w:pPr>
    </w:p>
    <w:p w:rsidR="00733081" w:rsidP="008869A9" w:rsidRDefault="00733081" w14:paraId="4C4F4147" w14:textId="1788135E">
      <w:pPr>
        <w:pStyle w:val="Default"/>
        <w:spacing w:before="0"/>
        <w:jc w:val="both"/>
      </w:pPr>
    </w:p>
    <w:p w:rsidR="00733081" w:rsidP="008869A9" w:rsidRDefault="00733081" w14:paraId="5A5BB711" w14:textId="0B8AF0AE">
      <w:pPr>
        <w:pStyle w:val="Default"/>
        <w:spacing w:before="0"/>
        <w:jc w:val="both"/>
      </w:pPr>
    </w:p>
    <w:p w:rsidR="00733081" w:rsidP="008869A9" w:rsidRDefault="00733081" w14:paraId="6C3FED18" w14:textId="6B77A029">
      <w:pPr>
        <w:pStyle w:val="Default"/>
        <w:spacing w:before="0"/>
        <w:jc w:val="both"/>
      </w:pPr>
    </w:p>
    <w:p w:rsidR="00733081" w:rsidP="008869A9" w:rsidRDefault="00733081" w14:paraId="67483B34" w14:textId="591432E6">
      <w:pPr>
        <w:pStyle w:val="Default"/>
        <w:spacing w:before="0"/>
        <w:jc w:val="both"/>
      </w:pPr>
    </w:p>
    <w:p w:rsidR="00733081" w:rsidP="008869A9" w:rsidRDefault="00733081" w14:paraId="76F188CE" w14:textId="2B1A2C37">
      <w:pPr>
        <w:pStyle w:val="Default"/>
        <w:spacing w:before="0"/>
        <w:jc w:val="both"/>
      </w:pPr>
    </w:p>
    <w:p w:rsidR="00733081" w:rsidP="008869A9" w:rsidRDefault="00733081" w14:paraId="261F0AAE" w14:textId="0FE980BE">
      <w:pPr>
        <w:pStyle w:val="Default"/>
        <w:spacing w:before="0"/>
        <w:jc w:val="both"/>
      </w:pPr>
    </w:p>
    <w:p w:rsidR="00733081" w:rsidP="008869A9" w:rsidRDefault="00733081" w14:paraId="0BFCB019" w14:textId="77FC75F6">
      <w:pPr>
        <w:pStyle w:val="Default"/>
        <w:spacing w:before="0"/>
        <w:jc w:val="both"/>
      </w:pPr>
    </w:p>
    <w:p w:rsidR="00733081" w:rsidP="008869A9" w:rsidRDefault="00733081" w14:paraId="2B465821" w14:textId="44AFA3E8">
      <w:pPr>
        <w:pStyle w:val="Default"/>
        <w:spacing w:before="0"/>
        <w:jc w:val="both"/>
      </w:pPr>
    </w:p>
    <w:p w:rsidR="00733081" w:rsidP="008869A9" w:rsidRDefault="00733081" w14:paraId="212FE4C8" w14:textId="45689CE8">
      <w:pPr>
        <w:pStyle w:val="Default"/>
        <w:spacing w:before="0"/>
        <w:jc w:val="both"/>
      </w:pPr>
    </w:p>
    <w:p w:rsidR="00733081" w:rsidP="008869A9" w:rsidRDefault="00733081" w14:paraId="5958385C" w14:textId="28771796">
      <w:pPr>
        <w:pStyle w:val="Default"/>
        <w:spacing w:before="0"/>
        <w:jc w:val="both"/>
      </w:pPr>
    </w:p>
    <w:p w:rsidR="00733081" w:rsidP="008869A9" w:rsidRDefault="00733081" w14:paraId="7BD09A20" w14:textId="0CB5A627">
      <w:pPr>
        <w:pStyle w:val="Default"/>
        <w:spacing w:before="0"/>
        <w:jc w:val="both"/>
      </w:pPr>
    </w:p>
    <w:p w:rsidR="00733081" w:rsidP="008869A9" w:rsidRDefault="00733081" w14:paraId="2FB3E8A1" w14:textId="23F046C0">
      <w:pPr>
        <w:pStyle w:val="Default"/>
        <w:spacing w:before="0"/>
        <w:jc w:val="both"/>
      </w:pPr>
    </w:p>
    <w:p w:rsidR="00733081" w:rsidP="008869A9" w:rsidRDefault="00733081" w14:paraId="53D6FA8E" w14:textId="79570C5F">
      <w:pPr>
        <w:pStyle w:val="Default"/>
        <w:spacing w:before="0"/>
        <w:jc w:val="both"/>
      </w:pPr>
    </w:p>
    <w:p w:rsidR="00733081" w:rsidP="008869A9" w:rsidRDefault="00733081" w14:paraId="1B82A335" w14:textId="5B5015F2">
      <w:pPr>
        <w:pStyle w:val="Default"/>
        <w:spacing w:before="0"/>
        <w:jc w:val="both"/>
      </w:pPr>
    </w:p>
    <w:p w:rsidR="00C04220" w:rsidP="008869A9" w:rsidRDefault="00C04220" w14:paraId="1B208A25" w14:textId="77777777">
      <w:pPr>
        <w:pStyle w:val="Default"/>
        <w:spacing w:before="0"/>
        <w:jc w:val="both"/>
      </w:pPr>
    </w:p>
    <w:p w:rsidRPr="00C04220" w:rsidR="008869A9" w:rsidP="008869A9" w:rsidRDefault="008869A9" w14:paraId="5CE0B2DA" w14:textId="1876A83A">
      <w:pPr>
        <w:pStyle w:val="Default"/>
        <w:spacing w:before="0"/>
        <w:jc w:val="both"/>
        <w:rPr>
          <w:rFonts w:ascii="Times Roman" w:hAnsi="Times Roman"/>
          <w:b/>
          <w:bCs/>
          <w:color w:val="000000" w:themeColor="text1"/>
          <w:sz w:val="32"/>
          <w:szCs w:val="32"/>
        </w:rPr>
      </w:pPr>
      <w:r w:rsidRPr="00C04220">
        <w:rPr>
          <w:rFonts w:ascii="Times Roman" w:hAnsi="Times Roman"/>
          <w:b/>
          <w:bCs/>
          <w:color w:val="000000" w:themeColor="text1"/>
          <w:sz w:val="32"/>
          <w:szCs w:val="32"/>
        </w:rPr>
        <w:t>References</w:t>
      </w:r>
    </w:p>
    <w:p w:rsidRPr="00C04220" w:rsidR="008869A9" w:rsidP="008869A9" w:rsidRDefault="008869A9" w14:paraId="333A376D" w14:textId="77777777">
      <w:pPr>
        <w:pStyle w:val="Default"/>
        <w:spacing w:before="0"/>
        <w:jc w:val="both"/>
        <w:rPr>
          <w:rFonts w:ascii="Times Roman" w:hAnsi="Times Roman" w:eastAsia="Times Roman" w:cs="Times Roman"/>
          <w:color w:val="000000" w:themeColor="text1"/>
          <w:sz w:val="30"/>
          <w:szCs w:val="30"/>
        </w:rPr>
      </w:pPr>
      <w:r w:rsidRPr="00C04220">
        <w:rPr>
          <w:rFonts w:ascii="Times Roman" w:hAnsi="Times Roman"/>
          <w:color w:val="000000" w:themeColor="text1"/>
          <w:sz w:val="30"/>
          <w:szCs w:val="30"/>
        </w:rPr>
        <w:t xml:space="preserve"> </w:t>
      </w:r>
    </w:p>
    <w:p w:rsidRPr="00C04220" w:rsidR="008869A9" w:rsidP="008869A9" w:rsidRDefault="008869A9" w14:paraId="5B6D2F75" w14:textId="77777777">
      <w:pPr>
        <w:pStyle w:val="Default"/>
        <w:numPr>
          <w:ilvl w:val="0"/>
          <w:numId w:val="6"/>
        </w:numPr>
        <w:spacing w:before="0"/>
        <w:jc w:val="both"/>
        <w:rPr>
          <w:rFonts w:ascii="Times New Roman" w:hAnsi="Times New Roman"/>
          <w:color w:val="000000" w:themeColor="text1"/>
        </w:rPr>
      </w:pPr>
      <w:r w:rsidRPr="00C04220">
        <w:rPr>
          <w:rFonts w:ascii="Times New Roman" w:hAnsi="Times New Roman"/>
          <w:color w:val="000000" w:themeColor="text1"/>
        </w:rPr>
        <w:t>“In AI We Trust: Ethics, Artificial Intelligence, and Reliability”, Mark Ryan </w:t>
      </w:r>
    </w:p>
    <w:p w:rsidRPr="00C04220" w:rsidR="008869A9" w:rsidP="008869A9" w:rsidRDefault="008869A9" w14:paraId="06C273B3" w14:textId="77777777">
      <w:pPr>
        <w:pStyle w:val="Default"/>
        <w:spacing w:before="0" w:after="160" w:line="460" w:lineRule="atLeast"/>
        <w:rPr>
          <w:rFonts w:ascii="Times New Roman" w:hAnsi="Times New Roman"/>
          <w:i/>
          <w:iCs/>
          <w:color w:val="000000" w:themeColor="text1"/>
          <w:u w:val="single"/>
          <w:shd w:val="clear" w:color="auto" w:fill="FCFCFC"/>
        </w:rPr>
      </w:pPr>
      <w:r w:rsidRPr="00C04220">
        <w:rPr>
          <w:rFonts w:ascii="Times New Roman" w:hAnsi="Times New Roman"/>
          <w:color w:val="000000" w:themeColor="text1"/>
          <w:shd w:val="clear" w:color="auto" w:fill="FCFCFC"/>
        </w:rPr>
        <w:t>Science and Engineering Ethics, 2020.</w:t>
      </w:r>
    </w:p>
    <w:p w:rsidRPr="00C04220" w:rsidR="008869A9" w:rsidP="008869A9" w:rsidRDefault="008869A9" w14:paraId="6CDD457C" w14:textId="77777777">
      <w:pPr>
        <w:pStyle w:val="Default"/>
        <w:spacing w:before="0" w:after="160" w:line="460" w:lineRule="atLeast"/>
        <w:rPr>
          <w:rFonts w:ascii="Times New Roman" w:hAnsi="Times New Roman" w:eastAsia="Times New Roman" w:cs="Times New Roman"/>
          <w:i/>
          <w:iCs/>
          <w:color w:val="000000" w:themeColor="text1"/>
          <w:u w:val="single"/>
          <w:shd w:val="clear" w:color="auto" w:fill="FCFCFC"/>
        </w:rPr>
      </w:pPr>
      <w:r w:rsidRPr="00C04220">
        <w:rPr>
          <w:rFonts w:ascii="Times New Roman" w:hAnsi="Times New Roman"/>
          <w:color w:val="000000" w:themeColor="text1"/>
          <w:shd w:val="clear" w:color="auto" w:fill="FCFCFC"/>
        </w:rPr>
        <w:t>2. “A* search algorithm”</w:t>
      </w:r>
      <w:r w:rsidRPr="00C04220">
        <w:rPr>
          <w:rFonts w:ascii="Times New Roman" w:hAnsi="Times New Roman"/>
          <w:i/>
          <w:iCs/>
          <w:color w:val="000000" w:themeColor="text1"/>
          <w:u w:val="single"/>
          <w:shd w:val="clear" w:color="auto" w:fill="FCFCFC"/>
        </w:rPr>
        <w:t xml:space="preserve">, </w:t>
      </w:r>
      <w:hyperlink w:history="1" r:id="rId32">
        <w:r w:rsidRPr="00C04220">
          <w:rPr>
            <w:rStyle w:val="Hyperlink0"/>
            <w:rFonts w:ascii="Times New Roman" w:hAnsi="Times New Roman"/>
            <w:i/>
            <w:iCs/>
            <w:color w:val="000000" w:themeColor="text1"/>
            <w:shd w:val="clear" w:color="auto" w:fill="FCFCFC"/>
          </w:rPr>
          <w:t>http://www.ccpo.odu.edu/~klinck/Reprints/PDF/wikipediaNav2018.pdf</w:t>
        </w:r>
      </w:hyperlink>
    </w:p>
    <w:p w:rsidRPr="00C04220" w:rsidR="008869A9" w:rsidP="708BB114" w:rsidRDefault="008869A9" w14:paraId="7FBF8D5F" w14:textId="77777777">
      <w:pPr>
        <w:pStyle w:val="Default"/>
        <w:spacing w:before="0" w:after="160" w:line="460" w:lineRule="atLeast"/>
        <w:rPr>
          <w:rFonts w:ascii="Times New Roman" w:hAnsi="Times New Roman" w:eastAsia="Times New Roman" w:cs="Times New Roman"/>
          <w:i/>
          <w:iCs/>
          <w:color w:val="000000" w:themeColor="text1"/>
          <w:u w:val="single"/>
          <w:shd w:val="clear" w:color="auto" w:fill="FCFCFC"/>
        </w:rPr>
      </w:pPr>
      <w:r w:rsidRPr="00C04220">
        <w:rPr>
          <w:rFonts w:ascii="Times New Roman" w:hAnsi="Times New Roman"/>
          <w:color w:val="000000" w:themeColor="text1"/>
          <w:shd w:val="clear" w:color="auto" w:fill="FCFCFC"/>
        </w:rPr>
        <w:lastRenderedPageBreak/>
        <w:t>3. “CS224W: Machine Learning with Graphs | 2021 | Lecture 1.1 - Why Graphs,’’</w:t>
      </w:r>
    </w:p>
    <w:p w:rsidRPr="00C04220" w:rsidR="008869A9" w:rsidP="008869A9" w:rsidRDefault="008869A9" w14:paraId="729F61EE" w14:textId="77777777">
      <w:pPr>
        <w:pStyle w:val="Default"/>
        <w:spacing w:before="0" w:after="160" w:line="460" w:lineRule="atLeast"/>
        <w:rPr>
          <w:rFonts w:ascii="Times New Roman" w:hAnsi="Times New Roman" w:eastAsia="Times New Roman" w:cs="Times New Roman"/>
          <w:color w:val="000000" w:themeColor="text1"/>
          <w:sz w:val="29"/>
          <w:szCs w:val="29"/>
          <w:shd w:val="clear" w:color="auto" w:fill="FCFCFC"/>
        </w:rPr>
      </w:pPr>
      <w:r w:rsidRPr="00C04220">
        <w:rPr>
          <w:rFonts w:ascii="Times New Roman" w:hAnsi="Times New Roman"/>
          <w:color w:val="000000" w:themeColor="text1"/>
          <w:shd w:val="clear" w:color="auto" w:fill="FCFCFC"/>
        </w:rPr>
        <w:t xml:space="preserve">4. “Graph Matching Networks for Learning the Similarity of Graph Structured Objects”, </w:t>
      </w:r>
      <w:hyperlink w:history="1" r:id="rId33">
        <w:proofErr w:type="spellStart"/>
        <w:r w:rsidRPr="00C04220">
          <w:rPr>
            <w:rStyle w:val="Hyperlink1"/>
            <w:rFonts w:ascii="Times New Roman" w:hAnsi="Times New Roman"/>
            <w:color w:val="000000" w:themeColor="text1"/>
            <w:shd w:val="clear" w:color="auto" w:fill="FCFCFC"/>
          </w:rPr>
          <w:t>Yujia</w:t>
        </w:r>
        <w:proofErr w:type="spellEnd"/>
        <w:r w:rsidRPr="00C04220">
          <w:rPr>
            <w:rStyle w:val="Hyperlink1"/>
            <w:rFonts w:ascii="Times New Roman" w:hAnsi="Times New Roman"/>
            <w:color w:val="000000" w:themeColor="text1"/>
            <w:shd w:val="clear" w:color="auto" w:fill="FCFCFC"/>
          </w:rPr>
          <w:t xml:space="preserve"> Li</w:t>
        </w:r>
      </w:hyperlink>
      <w:r w:rsidRPr="00C04220">
        <w:rPr>
          <w:rFonts w:ascii="Times New Roman" w:hAnsi="Times New Roman"/>
          <w:color w:val="000000" w:themeColor="text1"/>
          <w:sz w:val="29"/>
          <w:szCs w:val="29"/>
          <w:shd w:val="clear" w:color="auto" w:fill="FCFCFC"/>
        </w:rPr>
        <w:t>, </w:t>
      </w:r>
      <w:proofErr w:type="spellStart"/>
      <w:r w:rsidR="00714D02">
        <w:fldChar w:fldCharType="begin"/>
      </w:r>
      <w:r w:rsidR="00714D02">
        <w:instrText xml:space="preserve"> HYPERLINK "https://arxiv.org/search/cs?searchtype=author&amp;query=Gu%2C+C" </w:instrText>
      </w:r>
      <w:r w:rsidR="00714D02">
        <w:fldChar w:fldCharType="separate"/>
      </w:r>
      <w:r w:rsidRPr="00C04220">
        <w:rPr>
          <w:rStyle w:val="Hyperlink1"/>
          <w:rFonts w:ascii="Times New Roman" w:hAnsi="Times New Roman"/>
          <w:color w:val="000000" w:themeColor="text1"/>
          <w:shd w:val="clear" w:color="auto" w:fill="FCFCFC"/>
        </w:rPr>
        <w:t>Chenjie</w:t>
      </w:r>
      <w:proofErr w:type="spellEnd"/>
      <w:r w:rsidRPr="00C04220">
        <w:rPr>
          <w:rStyle w:val="Hyperlink1"/>
          <w:rFonts w:ascii="Times New Roman" w:hAnsi="Times New Roman"/>
          <w:color w:val="000000" w:themeColor="text1"/>
          <w:shd w:val="clear" w:color="auto" w:fill="FCFCFC"/>
        </w:rPr>
        <w:t xml:space="preserve"> Gu</w:t>
      </w:r>
      <w:r w:rsidR="00714D02">
        <w:rPr>
          <w:rStyle w:val="Hyperlink1"/>
          <w:rFonts w:ascii="Times New Roman" w:hAnsi="Times New Roman"/>
          <w:color w:val="000000" w:themeColor="text1"/>
          <w:shd w:val="clear" w:color="auto" w:fill="FCFCFC"/>
        </w:rPr>
        <w:fldChar w:fldCharType="end"/>
      </w:r>
      <w:r w:rsidRPr="00C04220">
        <w:rPr>
          <w:rFonts w:ascii="Times New Roman" w:hAnsi="Times New Roman"/>
          <w:color w:val="000000" w:themeColor="text1"/>
          <w:sz w:val="29"/>
          <w:szCs w:val="29"/>
          <w:shd w:val="clear" w:color="auto" w:fill="FCFCFC"/>
        </w:rPr>
        <w:t>, </w:t>
      </w:r>
      <w:hyperlink w:history="1" r:id="rId34">
        <w:r w:rsidRPr="00C04220">
          <w:rPr>
            <w:rStyle w:val="Hyperlink1"/>
            <w:rFonts w:ascii="Times New Roman" w:hAnsi="Times New Roman"/>
            <w:color w:val="000000" w:themeColor="text1"/>
            <w:shd w:val="clear" w:color="auto" w:fill="FCFCFC"/>
          </w:rPr>
          <w:t xml:space="preserve">Thomas </w:t>
        </w:r>
        <w:proofErr w:type="spellStart"/>
        <w:r w:rsidRPr="00C04220">
          <w:rPr>
            <w:rStyle w:val="Hyperlink1"/>
            <w:rFonts w:ascii="Times New Roman" w:hAnsi="Times New Roman"/>
            <w:color w:val="000000" w:themeColor="text1"/>
            <w:shd w:val="clear" w:color="auto" w:fill="FCFCFC"/>
          </w:rPr>
          <w:t>Dullien</w:t>
        </w:r>
        <w:proofErr w:type="spellEnd"/>
      </w:hyperlink>
      <w:r w:rsidRPr="00C04220">
        <w:rPr>
          <w:rFonts w:ascii="Times New Roman" w:hAnsi="Times New Roman"/>
          <w:color w:val="000000" w:themeColor="text1"/>
          <w:sz w:val="29"/>
          <w:szCs w:val="29"/>
          <w:shd w:val="clear" w:color="auto" w:fill="FCFCFC"/>
        </w:rPr>
        <w:t>, </w:t>
      </w:r>
      <w:hyperlink w:history="1" r:id="rId35">
        <w:r w:rsidRPr="00C04220">
          <w:rPr>
            <w:rStyle w:val="Hyperlink1"/>
            <w:rFonts w:ascii="Times New Roman" w:hAnsi="Times New Roman"/>
            <w:color w:val="000000" w:themeColor="text1"/>
            <w:shd w:val="clear" w:color="auto" w:fill="FCFCFC"/>
          </w:rPr>
          <w:t xml:space="preserve">Oriol </w:t>
        </w:r>
        <w:proofErr w:type="spellStart"/>
        <w:r w:rsidRPr="00C04220">
          <w:rPr>
            <w:rStyle w:val="Hyperlink1"/>
            <w:rFonts w:ascii="Times New Roman" w:hAnsi="Times New Roman"/>
            <w:color w:val="000000" w:themeColor="text1"/>
            <w:shd w:val="clear" w:color="auto" w:fill="FCFCFC"/>
          </w:rPr>
          <w:t>Vinyals</w:t>
        </w:r>
        <w:proofErr w:type="spellEnd"/>
      </w:hyperlink>
      <w:r w:rsidRPr="00C04220">
        <w:rPr>
          <w:rFonts w:ascii="Times New Roman" w:hAnsi="Times New Roman"/>
          <w:color w:val="000000" w:themeColor="text1"/>
          <w:sz w:val="29"/>
          <w:szCs w:val="29"/>
          <w:shd w:val="clear" w:color="auto" w:fill="FCFCFC"/>
        </w:rPr>
        <w:t>, </w:t>
      </w:r>
      <w:hyperlink w:history="1" r:id="rId36">
        <w:r w:rsidRPr="00C04220">
          <w:rPr>
            <w:rStyle w:val="Hyperlink1"/>
            <w:rFonts w:ascii="Times New Roman" w:hAnsi="Times New Roman"/>
            <w:color w:val="000000" w:themeColor="text1"/>
            <w:shd w:val="clear" w:color="auto" w:fill="FCFCFC"/>
            <w:lang w:val="nl-NL"/>
          </w:rPr>
          <w:t xml:space="preserve">Pushmeet </w:t>
        </w:r>
        <w:proofErr w:type="spellStart"/>
        <w:r w:rsidRPr="00C04220">
          <w:rPr>
            <w:rStyle w:val="Hyperlink1"/>
            <w:rFonts w:ascii="Times New Roman" w:hAnsi="Times New Roman"/>
            <w:color w:val="000000" w:themeColor="text1"/>
            <w:shd w:val="clear" w:color="auto" w:fill="FCFCFC"/>
            <w:lang w:val="nl-NL"/>
          </w:rPr>
          <w:t>Kohli</w:t>
        </w:r>
        <w:proofErr w:type="spellEnd"/>
      </w:hyperlink>
    </w:p>
    <w:p w:rsidRPr="00C04220" w:rsidR="008869A9" w:rsidP="008869A9" w:rsidRDefault="008869A9" w14:paraId="677CE15E" w14:textId="77777777">
      <w:pPr>
        <w:pStyle w:val="Default"/>
        <w:spacing w:before="0" w:after="160" w:line="460" w:lineRule="atLeast"/>
        <w:rPr>
          <w:rFonts w:ascii="Times New Roman" w:hAnsi="Times New Roman" w:eastAsia="Times New Roman" w:cs="Times New Roman"/>
          <w:color w:val="000000" w:themeColor="text1"/>
          <w:sz w:val="29"/>
          <w:szCs w:val="29"/>
          <w:shd w:val="clear" w:color="auto" w:fill="FCFCFC"/>
        </w:rPr>
      </w:pPr>
      <w:r w:rsidRPr="00C04220">
        <w:rPr>
          <w:rFonts w:ascii="Times New Roman" w:hAnsi="Times New Roman"/>
          <w:color w:val="000000" w:themeColor="text1"/>
          <w:shd w:val="clear" w:color="auto" w:fill="FCFCFC"/>
        </w:rPr>
        <w:t xml:space="preserve">5. “A Comprehensive Survey on Graph Neural Networks”, </w:t>
      </w:r>
      <w:hyperlink w:history="1" r:id="rId37">
        <w:proofErr w:type="spellStart"/>
        <w:r w:rsidRPr="00C04220">
          <w:rPr>
            <w:rStyle w:val="Hyperlink0"/>
            <w:rFonts w:ascii="Times New Roman" w:hAnsi="Times New Roman"/>
            <w:color w:val="000000" w:themeColor="text1"/>
            <w:shd w:val="clear" w:color="auto" w:fill="FCFCFC"/>
            <w:lang w:val="de-DE"/>
          </w:rPr>
          <w:t>Zonghan</w:t>
        </w:r>
        <w:proofErr w:type="spellEnd"/>
        <w:r w:rsidRPr="00C04220">
          <w:rPr>
            <w:rStyle w:val="Hyperlink0"/>
            <w:rFonts w:ascii="Times New Roman" w:hAnsi="Times New Roman"/>
            <w:color w:val="000000" w:themeColor="text1"/>
            <w:shd w:val="clear" w:color="auto" w:fill="FCFCFC"/>
            <w:lang w:val="de-DE"/>
          </w:rPr>
          <w:t xml:space="preserve"> Wu</w:t>
        </w:r>
      </w:hyperlink>
      <w:r w:rsidRPr="00C04220">
        <w:rPr>
          <w:rFonts w:ascii="Times New Roman" w:hAnsi="Times New Roman"/>
          <w:color w:val="000000" w:themeColor="text1"/>
          <w:sz w:val="29"/>
          <w:szCs w:val="29"/>
          <w:shd w:val="clear" w:color="auto" w:fill="FCFCFC"/>
        </w:rPr>
        <w:t>, </w:t>
      </w:r>
      <w:proofErr w:type="spellStart"/>
      <w:r w:rsidR="00714D02">
        <w:fldChar w:fldCharType="begin"/>
      </w:r>
      <w:r w:rsidR="00714D02">
        <w:instrText xml:space="preserve"> HYPERLINK "https://arxiv.org/search/cs?searchtype=author&amp;query=Pan%2C+S" </w:instrText>
      </w:r>
      <w:r w:rsidR="00714D02">
        <w:fldChar w:fldCharType="separate"/>
      </w:r>
      <w:r w:rsidRPr="00C04220">
        <w:rPr>
          <w:rStyle w:val="Hyperlink0"/>
          <w:rFonts w:ascii="Times New Roman" w:hAnsi="Times New Roman"/>
          <w:color w:val="000000" w:themeColor="text1"/>
          <w:shd w:val="clear" w:color="auto" w:fill="FCFCFC"/>
        </w:rPr>
        <w:t>Shirui</w:t>
      </w:r>
      <w:proofErr w:type="spellEnd"/>
      <w:r w:rsidRPr="00C04220">
        <w:rPr>
          <w:rStyle w:val="Hyperlink0"/>
          <w:rFonts w:ascii="Times New Roman" w:hAnsi="Times New Roman"/>
          <w:color w:val="000000" w:themeColor="text1"/>
          <w:shd w:val="clear" w:color="auto" w:fill="FCFCFC"/>
        </w:rPr>
        <w:t xml:space="preserve"> Pan</w:t>
      </w:r>
      <w:r w:rsidR="00714D02">
        <w:rPr>
          <w:rStyle w:val="Hyperlink0"/>
          <w:rFonts w:ascii="Times New Roman" w:hAnsi="Times New Roman"/>
          <w:color w:val="000000" w:themeColor="text1"/>
          <w:shd w:val="clear" w:color="auto" w:fill="FCFCFC"/>
        </w:rPr>
        <w:fldChar w:fldCharType="end"/>
      </w:r>
      <w:r w:rsidRPr="00C04220">
        <w:rPr>
          <w:rFonts w:ascii="Times New Roman" w:hAnsi="Times New Roman"/>
          <w:color w:val="000000" w:themeColor="text1"/>
          <w:sz w:val="29"/>
          <w:szCs w:val="29"/>
          <w:shd w:val="clear" w:color="auto" w:fill="FCFCFC"/>
        </w:rPr>
        <w:t>, </w:t>
      </w:r>
      <w:hyperlink w:history="1" r:id="rId38">
        <w:proofErr w:type="spellStart"/>
        <w:r w:rsidRPr="00C04220">
          <w:rPr>
            <w:rStyle w:val="Hyperlink0"/>
            <w:rFonts w:ascii="Times New Roman" w:hAnsi="Times New Roman"/>
            <w:color w:val="000000" w:themeColor="text1"/>
            <w:shd w:val="clear" w:color="auto" w:fill="FCFCFC"/>
            <w:lang w:val="nl-NL"/>
          </w:rPr>
          <w:t>Fengwen</w:t>
        </w:r>
        <w:proofErr w:type="spellEnd"/>
        <w:r w:rsidRPr="00C04220">
          <w:rPr>
            <w:rStyle w:val="Hyperlink0"/>
            <w:rFonts w:ascii="Times New Roman" w:hAnsi="Times New Roman"/>
            <w:color w:val="000000" w:themeColor="text1"/>
            <w:shd w:val="clear" w:color="auto" w:fill="FCFCFC"/>
            <w:lang w:val="nl-NL"/>
          </w:rPr>
          <w:t xml:space="preserve"> Chen</w:t>
        </w:r>
      </w:hyperlink>
      <w:r w:rsidRPr="00C04220">
        <w:rPr>
          <w:rFonts w:ascii="Times New Roman" w:hAnsi="Times New Roman"/>
          <w:color w:val="000000" w:themeColor="text1"/>
          <w:sz w:val="29"/>
          <w:szCs w:val="29"/>
          <w:shd w:val="clear" w:color="auto" w:fill="FCFCFC"/>
        </w:rPr>
        <w:t>, </w:t>
      </w:r>
      <w:proofErr w:type="spellStart"/>
      <w:r w:rsidR="00714D02">
        <w:fldChar w:fldCharType="begin"/>
      </w:r>
      <w:r w:rsidR="00714D02">
        <w:instrText xml:space="preserve"> HYPERLINK "https://arxiv.org/search/cs?searchtype=author&amp;query=Long%2C+G" </w:instrText>
      </w:r>
      <w:r w:rsidR="00714D02">
        <w:fldChar w:fldCharType="separate"/>
      </w:r>
      <w:r w:rsidRPr="00C04220">
        <w:rPr>
          <w:rStyle w:val="Hyperlink0"/>
          <w:rFonts w:ascii="Times New Roman" w:hAnsi="Times New Roman"/>
          <w:color w:val="000000" w:themeColor="text1"/>
          <w:shd w:val="clear" w:color="auto" w:fill="FCFCFC"/>
        </w:rPr>
        <w:t>Guodong</w:t>
      </w:r>
      <w:proofErr w:type="spellEnd"/>
      <w:r w:rsidRPr="00C04220">
        <w:rPr>
          <w:rStyle w:val="Hyperlink0"/>
          <w:rFonts w:ascii="Times New Roman" w:hAnsi="Times New Roman"/>
          <w:color w:val="000000" w:themeColor="text1"/>
          <w:shd w:val="clear" w:color="auto" w:fill="FCFCFC"/>
        </w:rPr>
        <w:t xml:space="preserve"> Long</w:t>
      </w:r>
      <w:r w:rsidR="00714D02">
        <w:rPr>
          <w:rStyle w:val="Hyperlink0"/>
          <w:rFonts w:ascii="Times New Roman" w:hAnsi="Times New Roman"/>
          <w:color w:val="000000" w:themeColor="text1"/>
          <w:shd w:val="clear" w:color="auto" w:fill="FCFCFC"/>
        </w:rPr>
        <w:fldChar w:fldCharType="end"/>
      </w:r>
      <w:r w:rsidRPr="00C04220">
        <w:rPr>
          <w:rFonts w:ascii="Times New Roman" w:hAnsi="Times New Roman"/>
          <w:color w:val="000000" w:themeColor="text1"/>
          <w:sz w:val="29"/>
          <w:szCs w:val="29"/>
          <w:shd w:val="clear" w:color="auto" w:fill="FCFCFC"/>
        </w:rPr>
        <w:t>, </w:t>
      </w:r>
      <w:hyperlink w:history="1" r:id="rId39">
        <w:proofErr w:type="spellStart"/>
        <w:r w:rsidRPr="00C04220">
          <w:rPr>
            <w:rStyle w:val="Hyperlink0"/>
            <w:rFonts w:ascii="Times New Roman" w:hAnsi="Times New Roman"/>
            <w:color w:val="000000" w:themeColor="text1"/>
            <w:shd w:val="clear" w:color="auto" w:fill="FCFCFC"/>
            <w:lang w:val="de-DE"/>
          </w:rPr>
          <w:t>Chengqi</w:t>
        </w:r>
        <w:proofErr w:type="spellEnd"/>
        <w:r w:rsidRPr="00C04220">
          <w:rPr>
            <w:rStyle w:val="Hyperlink0"/>
            <w:rFonts w:ascii="Times New Roman" w:hAnsi="Times New Roman"/>
            <w:color w:val="000000" w:themeColor="text1"/>
            <w:shd w:val="clear" w:color="auto" w:fill="FCFCFC"/>
            <w:lang w:val="de-DE"/>
          </w:rPr>
          <w:t xml:space="preserve"> Zhang</w:t>
        </w:r>
      </w:hyperlink>
      <w:r w:rsidRPr="00C04220">
        <w:rPr>
          <w:rFonts w:ascii="Times New Roman" w:hAnsi="Times New Roman"/>
          <w:color w:val="000000" w:themeColor="text1"/>
          <w:sz w:val="29"/>
          <w:szCs w:val="29"/>
          <w:shd w:val="clear" w:color="auto" w:fill="FCFCFC"/>
        </w:rPr>
        <w:t>, </w:t>
      </w:r>
      <w:hyperlink w:history="1" r:id="rId40">
        <w:r w:rsidRPr="00C04220">
          <w:rPr>
            <w:rStyle w:val="Hyperlink0"/>
            <w:rFonts w:ascii="Times New Roman" w:hAnsi="Times New Roman"/>
            <w:color w:val="000000" w:themeColor="text1"/>
            <w:shd w:val="clear" w:color="auto" w:fill="FCFCFC"/>
          </w:rPr>
          <w:t>Philip S. Yu</w:t>
        </w:r>
      </w:hyperlink>
    </w:p>
    <w:p w:rsidRPr="00C04220" w:rsidR="008869A9" w:rsidP="008869A9" w:rsidRDefault="008869A9" w14:paraId="3CDEC15E" w14:textId="77777777">
      <w:pPr>
        <w:pStyle w:val="Default"/>
        <w:spacing w:before="0" w:after="160" w:line="460" w:lineRule="atLeast"/>
        <w:rPr>
          <w:rFonts w:ascii="Times New Roman" w:hAnsi="Times New Roman" w:eastAsia="Times New Roman" w:cs="Times New Roman"/>
          <w:color w:val="000000" w:themeColor="text1"/>
          <w:shd w:val="clear" w:color="auto" w:fill="FFFFFF"/>
        </w:rPr>
      </w:pPr>
      <w:r w:rsidRPr="00C04220">
        <w:rPr>
          <w:rFonts w:ascii="Times New Roman" w:hAnsi="Times New Roman"/>
          <w:color w:val="000000" w:themeColor="text1"/>
          <w:shd w:val="clear" w:color="auto" w:fill="FCFCFC"/>
        </w:rPr>
        <w:t xml:space="preserve">6. “Deep Neural Networks for Learning Graph Representations”, </w:t>
      </w:r>
      <w:hyperlink w:history="1" r:id="rId41">
        <w:proofErr w:type="spellStart"/>
        <w:r w:rsidRPr="00C04220">
          <w:rPr>
            <w:rStyle w:val="Hyperlink0"/>
            <w:rFonts w:ascii="Times New Roman" w:hAnsi="Times New Roman"/>
            <w:color w:val="000000" w:themeColor="text1"/>
            <w:shd w:val="clear" w:color="auto" w:fill="FCFCFC"/>
          </w:rPr>
          <w:t>Shaosheng</w:t>
        </w:r>
        <w:proofErr w:type="spellEnd"/>
        <w:r w:rsidRPr="00C04220">
          <w:rPr>
            <w:rStyle w:val="Hyperlink0"/>
            <w:rFonts w:ascii="Times New Roman" w:hAnsi="Times New Roman"/>
            <w:color w:val="000000" w:themeColor="text1"/>
            <w:shd w:val="clear" w:color="auto" w:fill="FCFCFC"/>
          </w:rPr>
          <w:t xml:space="preserve"> Cao</w:t>
        </w:r>
      </w:hyperlink>
      <w:r w:rsidRPr="00C04220">
        <w:rPr>
          <w:rFonts w:ascii="Times New Roman" w:hAnsi="Times New Roman"/>
          <w:color w:val="000000" w:themeColor="text1"/>
          <w:shd w:val="clear" w:color="auto" w:fill="FCFCFC"/>
        </w:rPr>
        <w:t>, </w:t>
      </w:r>
      <w:hyperlink w:history="1" r:id="rId42">
        <w:r w:rsidRPr="00C04220">
          <w:rPr>
            <w:rStyle w:val="Hyperlink0"/>
            <w:rFonts w:ascii="Times New Roman" w:hAnsi="Times New Roman"/>
            <w:color w:val="000000" w:themeColor="text1"/>
            <w:shd w:val="clear" w:color="auto" w:fill="FCFCFC"/>
            <w:lang w:val="de-DE"/>
          </w:rPr>
          <w:t xml:space="preserve">Wei </w:t>
        </w:r>
        <w:proofErr w:type="spellStart"/>
        <w:r w:rsidRPr="00C04220">
          <w:rPr>
            <w:rStyle w:val="Hyperlink0"/>
            <w:rFonts w:ascii="Times New Roman" w:hAnsi="Times New Roman"/>
            <w:color w:val="000000" w:themeColor="text1"/>
            <w:shd w:val="clear" w:color="auto" w:fill="FCFCFC"/>
            <w:lang w:val="de-DE"/>
          </w:rPr>
          <w:t>Lu</w:t>
        </w:r>
        <w:proofErr w:type="spellEnd"/>
      </w:hyperlink>
      <w:r w:rsidRPr="00C04220">
        <w:rPr>
          <w:rFonts w:ascii="Times New Roman" w:hAnsi="Times New Roman"/>
          <w:color w:val="000000" w:themeColor="text1"/>
          <w:shd w:val="clear" w:color="auto" w:fill="FCFCFC"/>
        </w:rPr>
        <w:t>, </w:t>
      </w:r>
      <w:proofErr w:type="spellStart"/>
      <w:r w:rsidR="00714D02">
        <w:fldChar w:fldCharType="begin"/>
      </w:r>
      <w:r w:rsidR="00714D02">
        <w:instrText xml:space="preserve"> HYPERLINK "https://www.semanticscholar.org/author/Qiongkai-Xu/3101288" </w:instrText>
      </w:r>
      <w:r w:rsidR="00714D02">
        <w:fldChar w:fldCharType="separate"/>
      </w:r>
      <w:r w:rsidRPr="00C04220">
        <w:rPr>
          <w:rStyle w:val="Hyperlink0"/>
          <w:rFonts w:ascii="Times New Roman" w:hAnsi="Times New Roman"/>
          <w:color w:val="000000" w:themeColor="text1"/>
          <w:shd w:val="clear" w:color="auto" w:fill="FCFCFC"/>
        </w:rPr>
        <w:t>Qiongkai</w:t>
      </w:r>
      <w:proofErr w:type="spellEnd"/>
      <w:r w:rsidRPr="00C04220">
        <w:rPr>
          <w:rStyle w:val="Hyperlink0"/>
          <w:rFonts w:ascii="Times New Roman" w:hAnsi="Times New Roman"/>
          <w:color w:val="000000" w:themeColor="text1"/>
          <w:shd w:val="clear" w:color="auto" w:fill="FCFCFC"/>
        </w:rPr>
        <w:t xml:space="preserve"> Xu</w:t>
      </w:r>
      <w:r w:rsidR="00714D02">
        <w:rPr>
          <w:rStyle w:val="Hyperlink0"/>
          <w:rFonts w:ascii="Times New Roman" w:hAnsi="Times New Roman"/>
          <w:color w:val="000000" w:themeColor="text1"/>
          <w:shd w:val="clear" w:color="auto" w:fill="FCFCFC"/>
        </w:rPr>
        <w:fldChar w:fldCharType="end"/>
      </w:r>
    </w:p>
    <w:p w:rsidRPr="00C04220" w:rsidR="008869A9" w:rsidP="008869A9" w:rsidRDefault="008869A9" w14:paraId="48AD1468" w14:textId="77777777">
      <w:pPr>
        <w:pStyle w:val="Default"/>
        <w:spacing w:before="0" w:after="160" w:line="460" w:lineRule="atLeast"/>
        <w:rPr>
          <w:rFonts w:asciiTheme="majorBidi" w:hAnsiTheme="majorBidi" w:cstheme="majorBidi"/>
          <w:color w:val="000000" w:themeColor="text1"/>
        </w:rPr>
      </w:pPr>
      <w:r w:rsidRPr="00C04220">
        <w:rPr>
          <w:rFonts w:ascii="Times New Roman" w:hAnsi="Times New Roman"/>
          <w:color w:val="000000" w:themeColor="text1"/>
          <w:shd w:val="clear" w:color="auto" w:fill="FFFFFF"/>
        </w:rPr>
        <w:t>7. “</w:t>
      </w:r>
      <w:r w:rsidRPr="00C04220">
        <w:rPr>
          <w:rFonts w:ascii="Times New Roman" w:hAnsi="Times New Roman"/>
          <w:color w:val="000000" w:themeColor="text1"/>
          <w:shd w:val="clear" w:color="auto" w:fill="FCFCFC"/>
        </w:rPr>
        <w:t xml:space="preserve">Deep Feature Learning for Graphs”, </w:t>
      </w:r>
      <w:hyperlink w:history="1" r:id="rId43">
        <w:r w:rsidRPr="00C04220">
          <w:rPr>
            <w:rStyle w:val="Hyperlink0"/>
            <w:rFonts w:ascii="Times New Roman" w:hAnsi="Times New Roman"/>
            <w:color w:val="000000" w:themeColor="text1"/>
            <w:shd w:val="clear" w:color="auto" w:fill="FCFCFC"/>
            <w:lang w:val="it-IT"/>
          </w:rPr>
          <w:t>Ryan A. Rossi</w:t>
        </w:r>
      </w:hyperlink>
      <w:r w:rsidRPr="00C04220">
        <w:rPr>
          <w:rFonts w:ascii="Times New Roman" w:hAnsi="Times New Roman"/>
          <w:color w:val="000000" w:themeColor="text1"/>
          <w:sz w:val="29"/>
          <w:szCs w:val="29"/>
          <w:shd w:val="clear" w:color="auto" w:fill="FCFCFC"/>
        </w:rPr>
        <w:t>, </w:t>
      </w:r>
      <w:hyperlink w:history="1" r:id="rId44">
        <w:r w:rsidRPr="00C04220">
          <w:rPr>
            <w:rStyle w:val="Hyperlink0"/>
            <w:rFonts w:ascii="Times New Roman" w:hAnsi="Times New Roman"/>
            <w:color w:val="000000" w:themeColor="text1"/>
            <w:shd w:val="clear" w:color="auto" w:fill="FCFCFC"/>
          </w:rPr>
          <w:t>Rong Zhou</w:t>
        </w:r>
      </w:hyperlink>
      <w:r w:rsidRPr="00C04220">
        <w:rPr>
          <w:rFonts w:ascii="Times New Roman" w:hAnsi="Times New Roman"/>
          <w:color w:val="000000" w:themeColor="text1"/>
          <w:sz w:val="29"/>
          <w:szCs w:val="29"/>
          <w:shd w:val="clear" w:color="auto" w:fill="FCFCFC"/>
        </w:rPr>
        <w:t>, </w:t>
      </w:r>
      <w:proofErr w:type="spellStart"/>
      <w:r w:rsidR="00714D02">
        <w:fldChar w:fldCharType="begin"/>
      </w:r>
      <w:r w:rsidR="00714D02">
        <w:instrText xml:space="preserve"> HYPERLINK "https://arxiv.org/</w:instrText>
      </w:r>
      <w:r w:rsidR="00714D02">
        <w:instrText xml:space="preserve">search/stat?searchtype=author&amp;query=Ahmed%2C+N+K" </w:instrText>
      </w:r>
      <w:r w:rsidR="00714D02">
        <w:fldChar w:fldCharType="separate"/>
      </w:r>
      <w:r w:rsidRPr="00C04220">
        <w:rPr>
          <w:rStyle w:val="Hyperlink0"/>
          <w:rFonts w:ascii="Times New Roman" w:hAnsi="Times New Roman"/>
          <w:color w:val="000000" w:themeColor="text1"/>
          <w:shd w:val="clear" w:color="auto" w:fill="FCFCFC"/>
        </w:rPr>
        <w:t>Nesreen</w:t>
      </w:r>
      <w:proofErr w:type="spellEnd"/>
      <w:r w:rsidRPr="00C04220">
        <w:rPr>
          <w:rStyle w:val="Hyperlink0"/>
          <w:rFonts w:ascii="Times New Roman" w:hAnsi="Times New Roman"/>
          <w:color w:val="000000" w:themeColor="text1"/>
          <w:shd w:val="clear" w:color="auto" w:fill="FCFCFC"/>
        </w:rPr>
        <w:t xml:space="preserve"> K. Ahmed</w:t>
      </w:r>
      <w:r w:rsidR="00714D02">
        <w:rPr>
          <w:rStyle w:val="Hyperlink0"/>
          <w:rFonts w:ascii="Times New Roman" w:hAnsi="Times New Roman"/>
          <w:color w:val="000000" w:themeColor="text1"/>
          <w:shd w:val="clear" w:color="auto" w:fill="FCFCFC"/>
        </w:rPr>
        <w:fldChar w:fldCharType="end"/>
      </w:r>
      <w:r w:rsidRPr="00C04220">
        <w:rPr>
          <w:rFonts w:ascii="Times New Roman" w:hAnsi="Times New Roman" w:eastAsia="Times New Roman" w:cs="Times New Roman"/>
          <w:color w:val="000000" w:themeColor="text1"/>
          <w:shd w:val="clear" w:color="auto" w:fill="FCFCFC"/>
        </w:rPr>
        <w:br/>
      </w:r>
      <w:r w:rsidRPr="00C04220">
        <w:rPr>
          <w:rFonts w:ascii="Times New Roman" w:hAnsi="Times New Roman" w:eastAsia="Times New Roman" w:cs="Times New Roman"/>
          <w:color w:val="000000" w:themeColor="text1"/>
          <w:shd w:val="clear" w:color="auto" w:fill="FCFCFC"/>
        </w:rPr>
        <w:t xml:space="preserve">8. </w:t>
      </w:r>
      <w:r w:rsidRPr="00C04220">
        <w:rPr>
          <w:rFonts w:asciiTheme="majorBidi" w:hAnsiTheme="majorBidi" w:cstheme="majorBidi"/>
          <w:color w:val="000000" w:themeColor="text1"/>
        </w:rPr>
        <w:t xml:space="preserve">Introduction to Algorithms by Thomas H. </w:t>
      </w:r>
      <w:proofErr w:type="spellStart"/>
      <w:r w:rsidRPr="00C04220">
        <w:rPr>
          <w:rFonts w:asciiTheme="majorBidi" w:hAnsiTheme="majorBidi" w:cstheme="majorBidi"/>
          <w:color w:val="000000" w:themeColor="text1"/>
        </w:rPr>
        <w:t>Cormen</w:t>
      </w:r>
      <w:proofErr w:type="spellEnd"/>
      <w:r w:rsidRPr="00C04220">
        <w:rPr>
          <w:b/>
          <w:bCs/>
          <w:color w:val="000000" w:themeColor="text1"/>
          <w:sz w:val="45"/>
          <w:szCs w:val="45"/>
        </w:rPr>
        <w:t xml:space="preserve"> </w:t>
      </w:r>
      <w:r w:rsidRPr="00C04220">
        <w:rPr>
          <w:b/>
          <w:bCs/>
          <w:color w:val="000000" w:themeColor="text1"/>
          <w:sz w:val="45"/>
          <w:szCs w:val="45"/>
        </w:rPr>
        <w:br/>
      </w:r>
      <w:r w:rsidRPr="00C04220">
        <w:rPr>
          <w:rFonts w:asciiTheme="majorBidi" w:hAnsiTheme="majorBidi" w:cstheme="majorBidi"/>
          <w:color w:val="000000" w:themeColor="text1"/>
        </w:rPr>
        <w:t>9. Algorithms by Robert Sedgewick &amp; Kevin Wayne</w:t>
      </w:r>
    </w:p>
    <w:p w:rsidRPr="00C04220" w:rsidR="008869A9" w:rsidP="008869A9" w:rsidRDefault="008869A9" w14:paraId="32F4AAC8" w14:textId="77777777">
      <w:pPr>
        <w:pStyle w:val="Default"/>
        <w:spacing w:before="0" w:after="160" w:line="460" w:lineRule="atLeast"/>
        <w:rPr>
          <w:rFonts w:asciiTheme="majorBidi" w:hAnsiTheme="majorBidi" w:cstheme="majorBidi"/>
          <w:color w:val="000000" w:themeColor="text1"/>
        </w:rPr>
      </w:pPr>
      <w:r w:rsidRPr="00C04220">
        <w:rPr>
          <w:rFonts w:asciiTheme="majorBidi" w:hAnsiTheme="majorBidi" w:cstheme="majorBidi"/>
          <w:color w:val="000000" w:themeColor="text1"/>
        </w:rPr>
        <w:t xml:space="preserve">10. </w:t>
      </w:r>
      <w:hyperlink w:history="1" w:anchor="using-numba" r:id="rId45">
        <w:r w:rsidRPr="00C04220">
          <w:rPr>
            <w:rStyle w:val="Hyperlink"/>
            <w:rFonts w:asciiTheme="majorBidi" w:hAnsiTheme="majorBidi" w:cstheme="majorBidi"/>
            <w:color w:val="000000" w:themeColor="text1"/>
          </w:rPr>
          <w:t>https://pandas.pydata.org/pandas-docs/stable/user_guide/enhancingperf.html#using-numba</w:t>
        </w:r>
      </w:hyperlink>
    </w:p>
    <w:p w:rsidRPr="00C04220" w:rsidR="008869A9" w:rsidP="008869A9" w:rsidRDefault="008869A9" w14:paraId="6F487BB1" w14:textId="77777777">
      <w:pPr>
        <w:pStyle w:val="Default"/>
        <w:spacing w:before="0" w:after="160" w:line="460" w:lineRule="atLeast"/>
        <w:rPr>
          <w:rFonts w:asciiTheme="majorBidi" w:hAnsiTheme="majorBidi" w:cstheme="majorBidi"/>
          <w:color w:val="000000" w:themeColor="text1"/>
        </w:rPr>
      </w:pPr>
      <w:r w:rsidRPr="00C04220">
        <w:rPr>
          <w:rFonts w:asciiTheme="majorBidi" w:hAnsiTheme="majorBidi" w:cstheme="majorBidi"/>
          <w:color w:val="000000" w:themeColor="text1"/>
        </w:rPr>
        <w:t xml:space="preserve">11. </w:t>
      </w:r>
      <w:hyperlink w:history="1" r:id="rId46">
        <w:r w:rsidRPr="00C04220">
          <w:rPr>
            <w:rStyle w:val="Hyperlink"/>
            <w:rFonts w:asciiTheme="majorBidi" w:hAnsiTheme="majorBidi" w:cstheme="majorBidi"/>
            <w:color w:val="000000" w:themeColor="text1"/>
          </w:rPr>
          <w:t>https://docs.scipy.org/doc/scipy/reference/sparse.html</w:t>
        </w:r>
      </w:hyperlink>
    </w:p>
    <w:p w:rsidRPr="00C04220" w:rsidR="008869A9" w:rsidP="008869A9" w:rsidRDefault="008869A9" w14:paraId="4ABE289D" w14:textId="77777777">
      <w:pPr>
        <w:pStyle w:val="Default"/>
        <w:spacing w:before="0" w:after="160" w:line="460" w:lineRule="atLeast"/>
        <w:rPr>
          <w:rFonts w:asciiTheme="majorBidi" w:hAnsiTheme="majorBidi" w:cstheme="majorBidi"/>
          <w:color w:val="000000" w:themeColor="text1"/>
        </w:rPr>
      </w:pPr>
      <w:r w:rsidRPr="00C04220">
        <w:rPr>
          <w:rFonts w:asciiTheme="majorBidi" w:hAnsiTheme="majorBidi" w:cstheme="majorBidi"/>
          <w:color w:val="000000" w:themeColor="text1"/>
        </w:rPr>
        <w:t xml:space="preserve">12. </w:t>
      </w:r>
      <w:hyperlink w:history="1" r:id="rId47">
        <w:r w:rsidRPr="00C04220">
          <w:rPr>
            <w:rStyle w:val="Hyperlink"/>
            <w:rFonts w:asciiTheme="majorBidi" w:hAnsiTheme="majorBidi" w:cstheme="majorBidi"/>
            <w:color w:val="000000" w:themeColor="text1"/>
          </w:rPr>
          <w:t>https://science.osti.gov/-/media/ascr/pdf/program-documents/docs/Cyber_security_science_dec_2008.pdf</w:t>
        </w:r>
      </w:hyperlink>
    </w:p>
    <w:p w:rsidRPr="00C04220" w:rsidR="008869A9" w:rsidP="008869A9" w:rsidRDefault="008869A9" w14:paraId="7C28FDDA" w14:textId="77777777">
      <w:pPr>
        <w:pStyle w:val="Default"/>
        <w:spacing w:before="0" w:after="160" w:line="460" w:lineRule="atLeast"/>
        <w:rPr>
          <w:rFonts w:asciiTheme="majorBidi" w:hAnsiTheme="majorBidi" w:cstheme="majorBidi"/>
          <w:color w:val="000000" w:themeColor="text1"/>
        </w:rPr>
      </w:pPr>
      <w:r w:rsidRPr="00C04220">
        <w:rPr>
          <w:rFonts w:asciiTheme="majorBidi" w:hAnsiTheme="majorBidi" w:cstheme="majorBidi"/>
          <w:color w:val="000000" w:themeColor="text1"/>
        </w:rPr>
        <w:t>13. https://www.nsf.gov/pubs/2021/nsf21512/nsf21512.htm</w:t>
      </w:r>
    </w:p>
    <w:p w:rsidRPr="00C04220" w:rsidR="008869A9" w:rsidP="008869A9" w:rsidRDefault="008869A9" w14:paraId="4B9F86D6" w14:textId="77777777">
      <w:pPr>
        <w:pStyle w:val="Default"/>
        <w:spacing w:before="0" w:after="160" w:line="460" w:lineRule="atLeast"/>
        <w:rPr>
          <w:rFonts w:asciiTheme="majorBidi" w:hAnsiTheme="majorBidi" w:cstheme="majorBidi"/>
          <w:color w:val="000000" w:themeColor="text1"/>
        </w:rPr>
      </w:pPr>
      <w:r w:rsidRPr="00C04220">
        <w:rPr>
          <w:rFonts w:asciiTheme="majorBidi" w:hAnsiTheme="majorBidi" w:cstheme="majorBidi"/>
          <w:color w:val="000000" w:themeColor="text1"/>
        </w:rPr>
        <w:t xml:space="preserve">14. </w:t>
      </w:r>
      <w:hyperlink w:history="1" r:id="rId48">
        <w:r w:rsidRPr="00C04220">
          <w:rPr>
            <w:rStyle w:val="Hyperlink"/>
            <w:rFonts w:asciiTheme="majorBidi" w:hAnsiTheme="majorBidi" w:cstheme="majorBidi"/>
            <w:color w:val="000000" w:themeColor="text1"/>
          </w:rPr>
          <w:t>https://science.osti.gov/-/media/ascr/pdf/programdocuments/docs/ASCR_Cybersecurity_20_Research_Pathways_and_Ideas_Workshop.pdf</w:t>
        </w:r>
      </w:hyperlink>
    </w:p>
    <w:p w:rsidRPr="00C04220" w:rsidR="008869A9" w:rsidP="008869A9" w:rsidRDefault="008869A9" w14:paraId="42049649" w14:textId="77777777">
      <w:pPr>
        <w:pStyle w:val="Default"/>
        <w:spacing w:before="0" w:after="160" w:line="460" w:lineRule="atLeast"/>
        <w:rPr>
          <w:rFonts w:asciiTheme="majorBidi" w:hAnsiTheme="majorBidi" w:cstheme="majorBidi"/>
          <w:color w:val="000000" w:themeColor="text1"/>
          <w:sz w:val="26"/>
          <w:szCs w:val="26"/>
        </w:rPr>
      </w:pPr>
      <w:r w:rsidRPr="00C04220">
        <w:rPr>
          <w:rFonts w:asciiTheme="majorBidi" w:hAnsiTheme="majorBidi" w:cstheme="majorBidi"/>
          <w:color w:val="000000" w:themeColor="text1"/>
          <w:sz w:val="26"/>
          <w:szCs w:val="26"/>
        </w:rPr>
        <w:t xml:space="preserve">15. </w:t>
      </w:r>
      <w:hyperlink w:history="1" r:id="rId49">
        <w:r w:rsidRPr="00C04220">
          <w:rPr>
            <w:rStyle w:val="Hyperlink"/>
            <w:rFonts w:asciiTheme="majorBidi" w:hAnsiTheme="majorBidi" w:cstheme="majorBidi"/>
            <w:color w:val="000000" w:themeColor="text1"/>
            <w:sz w:val="26"/>
            <w:szCs w:val="26"/>
          </w:rPr>
          <w:t>https://csrc.nist.gov/Events/2016/NSCI-High-Performance-Computing-Security-Workshop</w:t>
        </w:r>
      </w:hyperlink>
    </w:p>
    <w:p w:rsidRPr="00C04220" w:rsidR="008869A9" w:rsidP="008869A9" w:rsidRDefault="008869A9" w14:paraId="4506407E" w14:textId="77777777">
      <w:pPr>
        <w:pStyle w:val="Default"/>
        <w:spacing w:before="0" w:after="160" w:line="460" w:lineRule="atLeast"/>
        <w:rPr>
          <w:rFonts w:asciiTheme="majorBidi" w:hAnsiTheme="majorBidi" w:cstheme="majorBidi"/>
          <w:color w:val="000000" w:themeColor="text1"/>
          <w:sz w:val="26"/>
          <w:szCs w:val="26"/>
        </w:rPr>
      </w:pPr>
      <w:r w:rsidRPr="00C04220">
        <w:rPr>
          <w:rFonts w:asciiTheme="majorBidi" w:hAnsiTheme="majorBidi" w:cstheme="majorBidi"/>
          <w:color w:val="000000" w:themeColor="text1"/>
          <w:sz w:val="26"/>
          <w:szCs w:val="26"/>
        </w:rPr>
        <w:t xml:space="preserve">16. </w:t>
      </w:r>
      <w:hyperlink w:history="1" r:id="rId50">
        <w:r w:rsidRPr="00C04220">
          <w:rPr>
            <w:rStyle w:val="Hyperlink"/>
            <w:rFonts w:asciiTheme="majorBidi" w:hAnsiTheme="majorBidi" w:cstheme="majorBidi"/>
            <w:color w:val="000000" w:themeColor="text1"/>
            <w:sz w:val="26"/>
            <w:szCs w:val="26"/>
          </w:rPr>
          <w:t>https://cacm.acm.org/magazines/2017/9/220422-security-in-high-performance-computing-environments/fulltext</w:t>
        </w:r>
      </w:hyperlink>
    </w:p>
    <w:p w:rsidRPr="00C04220" w:rsidR="008869A9" w:rsidP="008869A9" w:rsidRDefault="008869A9" w14:paraId="1BE4F0AD" w14:textId="77777777">
      <w:pPr>
        <w:pStyle w:val="Default"/>
        <w:spacing w:before="0" w:after="160" w:line="460" w:lineRule="atLeast"/>
        <w:rPr>
          <w:rFonts w:asciiTheme="majorBidi" w:hAnsiTheme="majorBidi" w:cstheme="majorBidi"/>
          <w:color w:val="000000" w:themeColor="text1"/>
          <w:sz w:val="26"/>
          <w:szCs w:val="26"/>
        </w:rPr>
      </w:pPr>
      <w:r w:rsidRPr="00C04220">
        <w:rPr>
          <w:rFonts w:asciiTheme="majorBidi" w:hAnsiTheme="majorBidi" w:cstheme="majorBidi"/>
          <w:color w:val="000000" w:themeColor="text1"/>
          <w:sz w:val="26"/>
          <w:szCs w:val="26"/>
        </w:rPr>
        <w:t xml:space="preserve">17. </w:t>
      </w:r>
      <w:hyperlink w:history="1" r:id="rId51">
        <w:r w:rsidRPr="00C04220">
          <w:rPr>
            <w:rStyle w:val="Hyperlink"/>
            <w:rFonts w:asciiTheme="majorBidi" w:hAnsiTheme="majorBidi" w:cstheme="majorBidi"/>
            <w:color w:val="000000" w:themeColor="text1"/>
            <w:sz w:val="26"/>
            <w:szCs w:val="26"/>
          </w:rPr>
          <w:t>https://crestle.ai/</w:t>
        </w:r>
      </w:hyperlink>
    </w:p>
    <w:p w:rsidRPr="00C04220" w:rsidR="008869A9" w:rsidP="008869A9" w:rsidRDefault="008869A9" w14:paraId="38F1DA97" w14:textId="77777777">
      <w:pPr>
        <w:pStyle w:val="Default"/>
        <w:spacing w:before="0" w:after="160" w:line="460" w:lineRule="atLeast"/>
        <w:rPr>
          <w:rFonts w:asciiTheme="majorBidi" w:hAnsiTheme="majorBidi" w:cstheme="majorBidi"/>
          <w:color w:val="000000" w:themeColor="text1"/>
          <w:sz w:val="26"/>
          <w:szCs w:val="26"/>
        </w:rPr>
      </w:pPr>
      <w:r w:rsidRPr="00C04220">
        <w:rPr>
          <w:rFonts w:asciiTheme="majorBidi" w:hAnsiTheme="majorBidi" w:cstheme="majorBidi"/>
          <w:color w:val="000000" w:themeColor="text1"/>
          <w:sz w:val="26"/>
          <w:szCs w:val="26"/>
        </w:rPr>
        <w:lastRenderedPageBreak/>
        <w:t xml:space="preserve">18. </w:t>
      </w:r>
      <w:hyperlink w:history="1" r:id="rId52">
        <w:r w:rsidRPr="00C04220">
          <w:rPr>
            <w:rStyle w:val="Hyperlink"/>
            <w:rFonts w:asciiTheme="majorBidi" w:hAnsiTheme="majorBidi" w:cstheme="majorBidi"/>
            <w:color w:val="000000" w:themeColor="text1"/>
            <w:sz w:val="26"/>
            <w:szCs w:val="26"/>
          </w:rPr>
          <w:t>https://console.paperspace.com/machines</w:t>
        </w:r>
      </w:hyperlink>
    </w:p>
    <w:p w:rsidRPr="00C04220" w:rsidR="008869A9" w:rsidP="008869A9" w:rsidRDefault="008869A9" w14:paraId="315BA01C" w14:textId="77777777">
      <w:pPr>
        <w:pStyle w:val="Default"/>
        <w:spacing w:before="0" w:after="160" w:line="460" w:lineRule="atLeast"/>
        <w:rPr>
          <w:rFonts w:asciiTheme="majorBidi" w:hAnsiTheme="majorBidi" w:cstheme="majorBidi"/>
          <w:color w:val="000000" w:themeColor="text1"/>
          <w:sz w:val="26"/>
          <w:szCs w:val="26"/>
        </w:rPr>
      </w:pPr>
      <w:r w:rsidRPr="00C04220">
        <w:rPr>
          <w:rFonts w:asciiTheme="majorBidi" w:hAnsiTheme="majorBidi" w:cstheme="majorBidi"/>
          <w:color w:val="000000" w:themeColor="text1"/>
          <w:sz w:val="26"/>
          <w:szCs w:val="26"/>
        </w:rPr>
        <w:t xml:space="preserve">19. </w:t>
      </w:r>
      <w:hyperlink w:history="1" r:id="rId53">
        <w:r w:rsidRPr="00C04220">
          <w:rPr>
            <w:rStyle w:val="Hyperlink"/>
            <w:rFonts w:asciiTheme="majorBidi" w:hAnsiTheme="majorBidi" w:cstheme="majorBidi"/>
            <w:color w:val="000000" w:themeColor="text1"/>
            <w:sz w:val="26"/>
            <w:szCs w:val="26"/>
          </w:rPr>
          <w:t>https://cloud.google.com/</w:t>
        </w:r>
      </w:hyperlink>
    </w:p>
    <w:p w:rsidRPr="00C04220" w:rsidR="008869A9" w:rsidP="00C04220" w:rsidRDefault="008869A9" w14:paraId="71EDA595" w14:textId="763648D1">
      <w:pPr>
        <w:rPr>
          <w:rFonts w:asciiTheme="majorBidi" w:hAnsiTheme="majorBidi" w:cstheme="majorBidi"/>
          <w:color w:val="000000" w:themeColor="text1"/>
          <w:sz w:val="26"/>
          <w:szCs w:val="26"/>
        </w:rPr>
      </w:pPr>
      <w:r w:rsidRPr="00C04220">
        <w:rPr>
          <w:rFonts w:asciiTheme="majorBidi" w:hAnsiTheme="majorBidi" w:cstheme="majorBidi"/>
          <w:color w:val="000000" w:themeColor="text1"/>
          <w:sz w:val="26"/>
          <w:szCs w:val="26"/>
        </w:rPr>
        <w:t>20. Stoll, C. Stalking the wily hacker. </w:t>
      </w:r>
      <w:proofErr w:type="spellStart"/>
      <w:r w:rsidRPr="00C04220">
        <w:rPr>
          <w:rFonts w:asciiTheme="majorBidi" w:hAnsiTheme="majorBidi" w:cstheme="majorBidi"/>
          <w:i/>
          <w:iCs/>
          <w:color w:val="000000" w:themeColor="text1"/>
          <w:sz w:val="26"/>
          <w:szCs w:val="26"/>
          <w:bdr w:val="none" w:color="auto" w:sz="0" w:space="0" w:frame="1"/>
        </w:rPr>
        <w:t>Commun</w:t>
      </w:r>
      <w:proofErr w:type="spellEnd"/>
      <w:r w:rsidRPr="00C04220">
        <w:rPr>
          <w:rFonts w:asciiTheme="majorBidi" w:hAnsiTheme="majorBidi" w:cstheme="majorBidi"/>
          <w:i/>
          <w:iCs/>
          <w:color w:val="000000" w:themeColor="text1"/>
          <w:sz w:val="26"/>
          <w:szCs w:val="26"/>
          <w:bdr w:val="none" w:color="auto" w:sz="0" w:space="0" w:frame="1"/>
        </w:rPr>
        <w:t>. ACM 31</w:t>
      </w:r>
      <w:r w:rsidRPr="00C04220">
        <w:rPr>
          <w:rFonts w:asciiTheme="majorBidi" w:hAnsiTheme="majorBidi" w:cstheme="majorBidi"/>
          <w:color w:val="000000" w:themeColor="text1"/>
          <w:sz w:val="26"/>
          <w:szCs w:val="26"/>
        </w:rPr>
        <w:t>, 5 (May 1988), 484497.</w:t>
      </w:r>
      <w:r w:rsidRPr="00C04220">
        <w:rPr>
          <w:rFonts w:asciiTheme="majorBidi" w:hAnsiTheme="majorBidi" w:cstheme="majorBidi"/>
          <w:color w:val="000000" w:themeColor="text1"/>
          <w:sz w:val="26"/>
          <w:szCs w:val="26"/>
        </w:rPr>
        <w:br/>
      </w:r>
      <w:r w:rsidRPr="00C04220">
        <w:rPr>
          <w:rFonts w:asciiTheme="majorBidi" w:hAnsiTheme="majorBidi" w:cstheme="majorBidi"/>
          <w:color w:val="000000" w:themeColor="text1"/>
          <w:sz w:val="26"/>
          <w:szCs w:val="26"/>
        </w:rPr>
        <w:br/>
      </w:r>
      <w:r w:rsidRPr="00C04220">
        <w:rPr>
          <w:rFonts w:asciiTheme="majorBidi" w:hAnsiTheme="majorBidi" w:cstheme="majorBidi"/>
          <w:color w:val="000000" w:themeColor="text1"/>
          <w:sz w:val="26"/>
          <w:szCs w:val="26"/>
        </w:rPr>
        <w:t xml:space="preserve">21. </w:t>
      </w:r>
      <w:r w:rsidRPr="00C04220">
        <w:rPr>
          <w:rFonts w:asciiTheme="majorBidi" w:hAnsiTheme="majorBidi" w:cstheme="majorBidi"/>
          <w:color w:val="000000" w:themeColor="text1"/>
          <w:sz w:val="26"/>
          <w:szCs w:val="26"/>
          <w:shd w:val="clear" w:color="auto" w:fill="FFFFFF"/>
        </w:rPr>
        <w:t>Marko, J. and Bergman, L. Internet attack is called broad and long lasting. </w:t>
      </w:r>
      <w:r w:rsidRPr="00C04220">
        <w:rPr>
          <w:rFonts w:asciiTheme="majorBidi" w:hAnsiTheme="majorBidi" w:cstheme="majorBidi"/>
          <w:i/>
          <w:iCs/>
          <w:color w:val="000000" w:themeColor="text1"/>
          <w:sz w:val="26"/>
          <w:szCs w:val="26"/>
          <w:bdr w:val="none" w:color="auto" w:sz="0" w:space="0" w:frame="1"/>
          <w:shd w:val="clear" w:color="auto" w:fill="FFFFFF"/>
        </w:rPr>
        <w:t>New York Times</w:t>
      </w:r>
      <w:r w:rsidRPr="00C04220">
        <w:rPr>
          <w:rFonts w:asciiTheme="majorBidi" w:hAnsiTheme="majorBidi" w:cstheme="majorBidi"/>
          <w:color w:val="000000" w:themeColor="text1"/>
          <w:sz w:val="26"/>
          <w:szCs w:val="26"/>
          <w:shd w:val="clear" w:color="auto" w:fill="FFFFFF"/>
        </w:rPr>
        <w:t> (May 10, 2005).</w:t>
      </w:r>
      <w:r w:rsidR="00C04220">
        <w:rPr>
          <w:rFonts w:asciiTheme="majorBidi" w:hAnsiTheme="majorBidi" w:cstheme="majorBidi"/>
          <w:color w:val="000000" w:themeColor="text1"/>
          <w:sz w:val="26"/>
          <w:szCs w:val="26"/>
          <w:shd w:val="clear" w:color="auto" w:fill="FFFFFF"/>
        </w:rPr>
        <w:br/>
      </w:r>
    </w:p>
    <w:p w:rsidR="00C1320D" w:rsidP="00C1320D" w:rsidRDefault="00C1320D" w14:paraId="4F7234D3" w14:textId="77777777">
      <w:r>
        <w:t>Image Sources:</w:t>
      </w:r>
    </w:p>
    <w:p w:rsidR="00C1320D" w:rsidP="00C1320D" w:rsidRDefault="00C1320D" w14:paraId="6B615825" w14:textId="77777777"/>
    <w:p w:rsidR="00C1320D" w:rsidP="00C1320D" w:rsidRDefault="00C1320D" w14:paraId="107F66F3" w14:textId="77777777">
      <w:r>
        <w:t xml:space="preserve">Array: </w:t>
      </w:r>
      <w:hyperlink w:history="1" r:id="rId54">
        <w:r w:rsidRPr="007D4A30">
          <w:rPr>
            <w:rStyle w:val="Hyperlink"/>
          </w:rPr>
          <w:t>https://javatutorial.net/java-arrayhttps://javatutorial.net/java-array</w:t>
        </w:r>
      </w:hyperlink>
    </w:p>
    <w:p w:rsidR="00C1320D" w:rsidP="00C1320D" w:rsidRDefault="00C1320D" w14:paraId="029D3426" w14:textId="77777777"/>
    <w:p w:rsidR="00C1320D" w:rsidP="00C1320D" w:rsidRDefault="00C1320D" w14:paraId="63E64E4C" w14:textId="77777777">
      <w:r>
        <w:t xml:space="preserve">Tree structure: </w:t>
      </w:r>
      <w:hyperlink w:history="1" r:id="rId55">
        <w:r w:rsidRPr="007D4A30">
          <w:rPr>
            <w:rStyle w:val="Hyperlink"/>
          </w:rPr>
          <w:t>https://phil.lavin.me.uk/tag/dns-tree-structure/</w:t>
        </w:r>
      </w:hyperlink>
    </w:p>
    <w:p w:rsidR="00C1320D" w:rsidP="00C1320D" w:rsidRDefault="00C1320D" w14:paraId="1556B82B" w14:textId="77777777"/>
    <w:p w:rsidR="00C1320D" w:rsidP="00C1320D" w:rsidRDefault="00C1320D" w14:paraId="3AE40C15" w14:textId="77777777">
      <w:r>
        <w:t xml:space="preserve">Graph structure: </w:t>
      </w:r>
      <w:r w:rsidRPr="00350E8F">
        <w:t>https://i.stack.imgur.com/gjJkX.jpg</w:t>
      </w:r>
      <w:r>
        <w:t xml:space="preserve"> </w:t>
      </w:r>
    </w:p>
    <w:p w:rsidR="00C1320D" w:rsidP="00C1320D" w:rsidRDefault="00C1320D" w14:paraId="59B05FE3" w14:textId="77777777"/>
    <w:p w:rsidR="00C1320D" w:rsidP="00C1320D" w:rsidRDefault="00C1320D" w14:paraId="5E5B74A2" w14:textId="77777777">
      <w:r>
        <w:t xml:space="preserve">Dictionary: </w:t>
      </w:r>
      <w:hyperlink w:history="1" r:id="rId56">
        <w:r w:rsidRPr="007D4A30">
          <w:rPr>
            <w:rStyle w:val="Hyperlink"/>
          </w:rPr>
          <w:t>https://medium.com/python-pandemonium/python-dictionaries-45cacc2b76aa</w:t>
        </w:r>
      </w:hyperlink>
    </w:p>
    <w:p w:rsidR="00C1320D" w:rsidP="00C1320D" w:rsidRDefault="00C1320D" w14:paraId="75965DA4" w14:textId="77777777"/>
    <w:p w:rsidR="00C1320D" w:rsidP="00C1320D" w:rsidRDefault="00C1320D" w14:paraId="249340E9" w14:textId="77777777">
      <w:r>
        <w:t xml:space="preserve">Stack and queue: </w:t>
      </w:r>
      <w:hyperlink w:history="1" r:id="rId57">
        <w:r w:rsidRPr="007D4A30">
          <w:rPr>
            <w:rStyle w:val="Hyperlink"/>
          </w:rPr>
          <w:t>https://tutsmaster.org/how-to-represent-stack-in-c-data-structure/</w:t>
        </w:r>
      </w:hyperlink>
    </w:p>
    <w:p w:rsidR="00C1320D" w:rsidP="00C1320D" w:rsidRDefault="00C1320D" w14:paraId="402DE683" w14:textId="77777777"/>
    <w:p w:rsidR="00C1320D" w:rsidP="00C1320D" w:rsidRDefault="00C1320D" w14:paraId="3BF10E73" w14:textId="77777777">
      <w:r>
        <w:t xml:space="preserve">Set: </w:t>
      </w:r>
      <w:hyperlink w:history="1" r:id="rId58">
        <w:r w:rsidRPr="007D4A30">
          <w:rPr>
            <w:rStyle w:val="Hyperlink"/>
          </w:rPr>
          <w:t>https://archive.lib.msu.edu/crcmath/math/math/v/v054.htm</w:t>
        </w:r>
      </w:hyperlink>
    </w:p>
    <w:p w:rsidR="00C1320D" w:rsidP="00C1320D" w:rsidRDefault="00C1320D" w14:paraId="29C429F8" w14:textId="77777777"/>
    <w:p w:rsidR="00C04220" w:rsidP="00C04220" w:rsidRDefault="00C1320D" w14:paraId="54911A63" w14:textId="20886C89">
      <w:r>
        <w:t xml:space="preserve">Linked list: </w:t>
      </w:r>
      <w:hyperlink r:id="rId59">
        <w:r w:rsidRPr="708BB114" w:rsidR="00C04220">
          <w:rPr>
            <w:rStyle w:val="Hyperlink"/>
          </w:rPr>
          <w:t>https://vitalflux.com/blockchain-linked-list-like-data-structure/</w:t>
        </w:r>
      </w:hyperlink>
    </w:p>
    <w:p w:rsidR="708BB114" w:rsidP="708BB114" w:rsidRDefault="708BB114" w14:paraId="546BCBDE" w14:textId="5EEE3AAF">
      <w:pPr>
        <w:rPr>
          <w:b/>
          <w:bCs/>
          <w:sz w:val="36"/>
          <w:szCs w:val="36"/>
        </w:rPr>
      </w:pPr>
    </w:p>
    <w:p w:rsidR="708BB114" w:rsidP="708BB114" w:rsidRDefault="708BB114" w14:paraId="1A6057D4" w14:textId="6603B66B">
      <w:pPr>
        <w:rPr>
          <w:b/>
          <w:bCs/>
          <w:sz w:val="36"/>
          <w:szCs w:val="36"/>
        </w:rPr>
      </w:pPr>
    </w:p>
    <w:p w:rsidR="708BB114" w:rsidP="708BB114" w:rsidRDefault="708BB114" w14:paraId="1CE36C0F" w14:textId="41D61F42">
      <w:pPr>
        <w:rPr>
          <w:b/>
          <w:bCs/>
          <w:sz w:val="36"/>
          <w:szCs w:val="36"/>
        </w:rPr>
      </w:pPr>
    </w:p>
    <w:p w:rsidR="708BB114" w:rsidP="708BB114" w:rsidRDefault="708BB114" w14:paraId="377ED9CD" w14:textId="07EE245A">
      <w:pPr>
        <w:rPr>
          <w:b/>
          <w:bCs/>
          <w:sz w:val="36"/>
          <w:szCs w:val="36"/>
        </w:rPr>
      </w:pPr>
    </w:p>
    <w:p w:rsidR="708BB114" w:rsidP="708BB114" w:rsidRDefault="708BB114" w14:paraId="2DF6B471" w14:textId="0CC6D129">
      <w:pPr>
        <w:rPr>
          <w:b/>
          <w:bCs/>
          <w:sz w:val="36"/>
          <w:szCs w:val="36"/>
        </w:rPr>
      </w:pPr>
    </w:p>
    <w:p w:rsidRPr="002F0AA4" w:rsidR="005F6A85" w:rsidP="00C04220" w:rsidRDefault="005F6A85" w14:paraId="338F47D3" w14:textId="47F5F693">
      <w:pPr>
        <w:rPr>
          <w:b/>
          <w:bCs/>
          <w:sz w:val="36"/>
          <w:szCs w:val="36"/>
        </w:rPr>
      </w:pPr>
      <w:r w:rsidRPr="002F0AA4">
        <w:rPr>
          <w:b/>
          <w:bCs/>
          <w:sz w:val="36"/>
          <w:szCs w:val="36"/>
        </w:rPr>
        <w:t>Appendix</w:t>
      </w:r>
    </w:p>
    <w:p w:rsidR="00C04220" w:rsidP="00C04220" w:rsidRDefault="00C04220" w14:paraId="420141CA" w14:textId="4545BACC">
      <w:pPr>
        <w:rPr>
          <w:b/>
          <w:bCs/>
          <w:sz w:val="32"/>
          <w:szCs w:val="32"/>
        </w:rPr>
      </w:pPr>
    </w:p>
    <w:p w:rsidRPr="002F0AA4" w:rsidR="00C04220" w:rsidP="708BB114" w:rsidRDefault="00C04220" w14:paraId="7C050BED" w14:textId="3CB8B433">
      <w:pPr>
        <w:shd w:val="clear" w:color="auto" w:fill="FFFFFF" w:themeFill="background1"/>
        <w:spacing w:after="300" w:line="288" w:lineRule="atLeast"/>
        <w:outlineLvl w:val="1"/>
        <w:rPr>
          <w:rFonts w:asciiTheme="majorBidi" w:hAnsiTheme="majorBidi" w:cstheme="majorBidi"/>
          <w:b/>
          <w:bCs/>
          <w:color w:val="000000" w:themeColor="text1"/>
          <w:sz w:val="30"/>
          <w:szCs w:val="30"/>
        </w:rPr>
      </w:pPr>
      <w:r w:rsidRPr="708BB114">
        <w:rPr>
          <w:rFonts w:asciiTheme="majorBidi" w:hAnsiTheme="majorBidi" w:cstheme="majorBidi"/>
          <w:b/>
          <w:bCs/>
          <w:color w:val="000000" w:themeColor="text1"/>
          <w:sz w:val="30"/>
          <w:szCs w:val="30"/>
        </w:rPr>
        <w:t>Pseudo-code of A* algorithm</w:t>
      </w:r>
    </w:p>
    <w:p w:rsidRPr="002F0AA4" w:rsidR="00C04220" w:rsidP="708BB114" w:rsidRDefault="002F0AA4" w14:paraId="51E8812E" w14:textId="3B21244E">
      <w:pPr>
        <w:shd w:val="clear" w:color="auto" w:fill="FFFFFF" w:themeFill="background1"/>
        <w:spacing w:after="360"/>
        <w:rPr>
          <w:rFonts w:asciiTheme="majorBidi" w:hAnsiTheme="majorBidi" w:cstheme="majorBidi"/>
          <w:color w:val="222222"/>
          <w:sz w:val="26"/>
          <w:szCs w:val="26"/>
        </w:rPr>
      </w:pPr>
      <w:r>
        <w:rPr>
          <w:noProof/>
        </w:rPr>
        <w:lastRenderedPageBreak/>
        <mc:AlternateContent>
          <mc:Choice Requires="wps">
            <w:drawing>
              <wp:anchor distT="0" distB="0" distL="114300" distR="114300" simplePos="0" relativeHeight="251658240" behindDoc="0" locked="0" layoutInCell="1" allowOverlap="1" wp14:anchorId="34624A13" wp14:editId="2E8433DB">
                <wp:simplePos x="0" y="0"/>
                <wp:positionH relativeFrom="column">
                  <wp:posOffset>123825</wp:posOffset>
                </wp:positionH>
                <wp:positionV relativeFrom="paragraph">
                  <wp:posOffset>1251585</wp:posOffset>
                </wp:positionV>
                <wp:extent cx="18288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Pr="00C04220" w:rsidR="00C04220" w:rsidP="00C04220" w:rsidRDefault="00C04220" w14:paraId="3C1B2C26" w14:textId="77777777">
                            <w:pPr>
                              <w:spacing w:line="360" w:lineRule="auto"/>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let openList equal empty list of nodes </w:t>
                            </w:r>
                          </w:p>
                          <w:p w:rsidRPr="00C04220" w:rsidR="00C04220" w:rsidP="00C04220" w:rsidRDefault="00C04220" w14:paraId="79798445" w14:textId="77777777">
                            <w:pPr>
                              <w:spacing w:line="360" w:lineRule="auto"/>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let closedList equal empty list of nodes </w:t>
                            </w:r>
                          </w:p>
                          <w:p w:rsidRPr="00C04220" w:rsidR="00C04220" w:rsidP="00C04220" w:rsidRDefault="00C04220" w14:paraId="45D43C6F" w14:textId="77777777">
                            <w:pPr>
                              <w:spacing w:line="360" w:lineRule="auto"/>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put startNode on the openList (leave its f at zero) </w:t>
                            </w:r>
                          </w:p>
                          <w:p w:rsidRPr="00C04220" w:rsidR="00C04220" w:rsidP="00C04220" w:rsidRDefault="00C04220" w14:paraId="7A1F416B" w14:textId="77777777">
                            <w:pPr>
                              <w:spacing w:line="360" w:lineRule="auto"/>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while openList is not empty </w:t>
                            </w:r>
                          </w:p>
                          <w:p w:rsidRPr="00C04220" w:rsidR="00C04220" w:rsidP="00C04220" w:rsidRDefault="00C04220" w14:paraId="1C1D9092"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let currentNode equal the node with the least f value </w:t>
                            </w:r>
                          </w:p>
                          <w:p w:rsidRPr="00C04220" w:rsidR="00C04220" w:rsidP="00C04220" w:rsidRDefault="00C04220" w14:paraId="353FFDB1"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remove currentNode from the openList </w:t>
                            </w:r>
                          </w:p>
                          <w:p w:rsidRPr="00C04220" w:rsidR="00C04220" w:rsidP="00C04220" w:rsidRDefault="00C04220" w14:paraId="72F4422B"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add currentNode to the closedList </w:t>
                            </w:r>
                          </w:p>
                          <w:p w:rsidRPr="00C04220" w:rsidR="00C04220" w:rsidP="00C04220" w:rsidRDefault="00C04220" w14:paraId="1F9B67C8"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if currentNode is the goal </w:t>
                            </w:r>
                          </w:p>
                          <w:p w:rsidRPr="00C04220" w:rsidR="00C04220" w:rsidP="00C04220" w:rsidRDefault="00C04220" w14:paraId="27E91662" w14:textId="77777777">
                            <w:pPr>
                              <w:spacing w:line="360" w:lineRule="auto"/>
                              <w:ind w:left="720"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You've found the exit! </w:t>
                            </w:r>
                          </w:p>
                          <w:p w:rsidRPr="00C04220" w:rsidR="00C04220" w:rsidP="00C04220" w:rsidRDefault="00C04220" w14:paraId="340C8651"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let children of the currentNode equal the adjacent nodes </w:t>
                            </w:r>
                          </w:p>
                          <w:p w:rsidRPr="00C04220" w:rsidR="00C04220" w:rsidP="00C04220" w:rsidRDefault="00C04220" w14:paraId="5F89ADA9"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for each child in the children </w:t>
                            </w:r>
                          </w:p>
                          <w:p w:rsidRPr="00C04220" w:rsidR="00C04220" w:rsidP="00C04220" w:rsidRDefault="00C04220" w14:paraId="3FD81D3D"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if child is in the closedList </w:t>
                            </w:r>
                          </w:p>
                          <w:p w:rsidRPr="00C04220" w:rsidR="00C04220" w:rsidP="00C04220" w:rsidRDefault="00C04220" w14:paraId="60E675C4" w14:textId="77777777">
                            <w:pPr>
                              <w:spacing w:line="360" w:lineRule="auto"/>
                              <w:ind w:left="720"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continue to begin of for loop </w:t>
                            </w:r>
                          </w:p>
                          <w:p w:rsidRPr="00C04220" w:rsidR="00C04220" w:rsidP="00C04220" w:rsidRDefault="00C04220" w14:paraId="0440BA6C"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child.g = currentNode.g + distance b/w child and current child.h = distance from child to end </w:t>
                            </w:r>
                          </w:p>
                          <w:p w:rsidRPr="00C04220" w:rsidR="00C04220" w:rsidP="00C04220" w:rsidRDefault="00C04220" w14:paraId="423C6906"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child.f = child.g + child.h </w:t>
                            </w:r>
                          </w:p>
                          <w:p w:rsidRPr="00C04220" w:rsidR="00C04220" w:rsidP="00C04220" w:rsidRDefault="00C04220" w14:paraId="2295CFF7"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if child.position is in the openList's nodes positions </w:t>
                            </w:r>
                          </w:p>
                          <w:p w:rsidRPr="00C04220" w:rsidR="00C04220" w:rsidP="00C04220" w:rsidRDefault="00C04220" w14:paraId="685806D4" w14:textId="77777777">
                            <w:pPr>
                              <w:spacing w:line="360" w:lineRule="auto"/>
                              <w:ind w:left="720"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if child.g is higher than the openList node's g </w:t>
                            </w:r>
                          </w:p>
                          <w:p w:rsidRPr="00C04220" w:rsidR="00C04220" w:rsidP="00C04220" w:rsidRDefault="00C04220" w14:paraId="140AD387" w14:textId="77777777">
                            <w:pPr>
                              <w:spacing w:line="360" w:lineRule="auto"/>
                              <w:ind w:left="1440"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continue to begin of for loop </w:t>
                            </w:r>
                          </w:p>
                          <w:p w:rsidRPr="00E171F3" w:rsidR="00C04220" w:rsidP="00A44D13" w:rsidRDefault="00C04220" w14:paraId="7E6193B8"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add the child to the openList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4A4E71D">
              <v:shapetype id="_x0000_t202" coordsize="21600,21600" o:spt="202" path="m,l,21600r21600,l21600,xe" w14:anchorId="34624A13">
                <v:stroke joinstyle="miter"/>
                <v:path gradientshapeok="t" o:connecttype="rect"/>
              </v:shapetype>
              <v:shape id="Text Box 13" style="position:absolute;margin-left:9.75pt;margin-top:98.5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">
                <v:textbox style="mso-fit-shape-to-text:t">
                  <w:txbxContent>
                    <w:p w:rsidRPr="00C04220" w:rsidR="00C04220" w:rsidP="00C04220" w:rsidRDefault="00C04220" w14:paraId="481F2102" w14:textId="77777777">
                      <w:pPr>
                        <w:spacing w:line="360" w:lineRule="auto"/>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let openList equal empty list of nodes </w:t>
                      </w:r>
                    </w:p>
                    <w:p w:rsidRPr="00C04220" w:rsidR="00C04220" w:rsidP="00C04220" w:rsidRDefault="00C04220" w14:paraId="429AA3DE" w14:textId="77777777">
                      <w:pPr>
                        <w:spacing w:line="360" w:lineRule="auto"/>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let closedList equal empty list of nodes </w:t>
                      </w:r>
                    </w:p>
                    <w:p w:rsidRPr="00C04220" w:rsidR="00C04220" w:rsidP="00C04220" w:rsidRDefault="00C04220" w14:paraId="5663290F" w14:textId="77777777">
                      <w:pPr>
                        <w:spacing w:line="360" w:lineRule="auto"/>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put startNode on the openList (leave its f at zero) </w:t>
                      </w:r>
                    </w:p>
                    <w:p w:rsidRPr="00C04220" w:rsidR="00C04220" w:rsidP="00C04220" w:rsidRDefault="00C04220" w14:paraId="1CB7C67E" w14:textId="77777777">
                      <w:pPr>
                        <w:spacing w:line="360" w:lineRule="auto"/>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while openList is not empty </w:t>
                      </w:r>
                    </w:p>
                    <w:p w:rsidRPr="00C04220" w:rsidR="00C04220" w:rsidP="00C04220" w:rsidRDefault="00C04220" w14:paraId="68BD6D4C"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let currentNode equal the node with the least f value </w:t>
                      </w:r>
                    </w:p>
                    <w:p w:rsidRPr="00C04220" w:rsidR="00C04220" w:rsidP="00C04220" w:rsidRDefault="00C04220" w14:paraId="06781946"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remove currentNode from the openList </w:t>
                      </w:r>
                    </w:p>
                    <w:p w:rsidRPr="00C04220" w:rsidR="00C04220" w:rsidP="00C04220" w:rsidRDefault="00C04220" w14:paraId="0EA86BCE"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add currentNode to the closedList </w:t>
                      </w:r>
                    </w:p>
                    <w:p w:rsidRPr="00C04220" w:rsidR="00C04220" w:rsidP="00C04220" w:rsidRDefault="00C04220" w14:paraId="17DCD490"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if currentNode is the goal </w:t>
                      </w:r>
                    </w:p>
                    <w:p w:rsidRPr="00C04220" w:rsidR="00C04220" w:rsidP="00C04220" w:rsidRDefault="00C04220" w14:paraId="3E45FCC3" w14:textId="77777777">
                      <w:pPr>
                        <w:spacing w:line="360" w:lineRule="auto"/>
                        <w:ind w:left="720"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You've found the exit! </w:t>
                      </w:r>
                    </w:p>
                    <w:p w:rsidRPr="00C04220" w:rsidR="00C04220" w:rsidP="00C04220" w:rsidRDefault="00C04220" w14:paraId="2132218D"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let children of the currentNode equal the adjacent nodes </w:t>
                      </w:r>
                    </w:p>
                    <w:p w:rsidRPr="00C04220" w:rsidR="00C04220" w:rsidP="00C04220" w:rsidRDefault="00C04220" w14:paraId="20A4446F"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for each child in the children </w:t>
                      </w:r>
                    </w:p>
                    <w:p w:rsidRPr="00C04220" w:rsidR="00C04220" w:rsidP="00C04220" w:rsidRDefault="00C04220" w14:paraId="4AC7B750"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if child is in the closedList </w:t>
                      </w:r>
                    </w:p>
                    <w:p w:rsidRPr="00C04220" w:rsidR="00C04220" w:rsidP="00C04220" w:rsidRDefault="00C04220" w14:paraId="6F4D2C73" w14:textId="77777777">
                      <w:pPr>
                        <w:spacing w:line="360" w:lineRule="auto"/>
                        <w:ind w:left="720"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continue to begin of for loop </w:t>
                      </w:r>
                    </w:p>
                    <w:p w:rsidRPr="00C04220" w:rsidR="00C04220" w:rsidP="00C04220" w:rsidRDefault="00C04220" w14:paraId="1CB44046"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child.g = currentNode.g + distance b/w child and current child.h = distance from child to end </w:t>
                      </w:r>
                    </w:p>
                    <w:p w:rsidRPr="00C04220" w:rsidR="00C04220" w:rsidP="00C04220" w:rsidRDefault="00C04220" w14:paraId="5CC25524"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child.f = child.g + child.h </w:t>
                      </w:r>
                    </w:p>
                    <w:p w:rsidRPr="00C04220" w:rsidR="00C04220" w:rsidP="00C04220" w:rsidRDefault="00C04220" w14:paraId="6AEE9AEB" w14:textId="77777777">
                      <w:pPr>
                        <w:spacing w:line="360" w:lineRule="auto"/>
                        <w:ind w:left="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if child.position is in the openList's nodes positions </w:t>
                      </w:r>
                    </w:p>
                    <w:p w:rsidRPr="00C04220" w:rsidR="00C04220" w:rsidP="00C04220" w:rsidRDefault="00C04220" w14:paraId="126C8EB8" w14:textId="77777777">
                      <w:pPr>
                        <w:spacing w:line="360" w:lineRule="auto"/>
                        <w:ind w:left="720"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if child.g is higher than the openList node's g </w:t>
                      </w:r>
                    </w:p>
                    <w:p w:rsidRPr="00C04220" w:rsidR="00C04220" w:rsidP="00C04220" w:rsidRDefault="00C04220" w14:paraId="5EC46B64" w14:textId="77777777">
                      <w:pPr>
                        <w:spacing w:line="360" w:lineRule="auto"/>
                        <w:ind w:left="1440"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 xml:space="preserve">continue to begin of for loop </w:t>
                      </w:r>
                    </w:p>
                    <w:p w:rsidRPr="00E171F3" w:rsidR="00C04220" w:rsidP="00A44D13" w:rsidRDefault="00C04220" w14:paraId="7414A6E8" w14:textId="77777777">
                      <w:pPr>
                        <w:spacing w:line="360" w:lineRule="auto"/>
                        <w:ind w:firstLine="720"/>
                        <w:rPr>
                          <w:rFonts w:asciiTheme="majorBidi" w:hAnsiTheme="majorBidi" w:cstheme="majorBidi"/>
                          <w:color w:val="222222"/>
                          <w:sz w:val="26"/>
                          <w:szCs w:val="26"/>
                        </w:rPr>
                      </w:pPr>
                      <w:r w:rsidRPr="00C04220">
                        <w:rPr>
                          <w:rFonts w:asciiTheme="majorBidi" w:hAnsiTheme="majorBidi" w:cstheme="majorBidi"/>
                          <w:color w:val="222222"/>
                          <w:sz w:val="26"/>
                          <w:szCs w:val="26"/>
                        </w:rPr>
                        <w:t>add the child to the openList</w:t>
                      </w:r>
                    </w:p>
                  </w:txbxContent>
                </v:textbox>
                <w10:wrap type="square"/>
              </v:shape>
            </w:pict>
          </mc:Fallback>
        </mc:AlternateContent>
      </w:r>
    </w:p>
    <w:p w:rsidRPr="002F0AA4" w:rsidR="00C04220" w:rsidP="708BB114" w:rsidRDefault="002F0AA4" w14:paraId="09CA01D4" w14:textId="631887FD">
      <w:pPr>
        <w:shd w:val="clear" w:color="auto" w:fill="FFFFFF" w:themeFill="background1"/>
        <w:spacing w:after="360"/>
        <w:rPr>
          <w:rFonts w:asciiTheme="majorBidi" w:hAnsiTheme="majorBidi" w:cstheme="majorBidi"/>
          <w:color w:val="222222"/>
          <w:sz w:val="26"/>
          <w:szCs w:val="26"/>
        </w:rPr>
      </w:pPr>
      <w:r w:rsidRPr="708BB114">
        <w:rPr>
          <w:rFonts w:asciiTheme="majorBidi" w:hAnsiTheme="majorBidi" w:cstheme="majorBidi"/>
          <w:color w:val="222222"/>
          <w:sz w:val="26"/>
          <w:szCs w:val="26"/>
        </w:rPr>
        <w:t>f(n) = g(n) + h(n)</w:t>
      </w:r>
      <w:r>
        <w:rPr>
          <w:rFonts w:asciiTheme="majorBidi" w:hAnsiTheme="majorBidi" w:cstheme="majorBidi"/>
          <w:color w:val="222222"/>
          <w:sz w:val="26"/>
          <w:szCs w:val="26"/>
        </w:rPr>
        <w:br/>
      </w:r>
      <w:r w:rsidRPr="708BB114">
        <w:rPr>
          <w:rFonts w:asciiTheme="majorBidi" w:hAnsiTheme="majorBidi" w:cstheme="majorBidi"/>
          <w:color w:val="222222"/>
          <w:sz w:val="26"/>
          <w:szCs w:val="26"/>
        </w:rPr>
        <w:t>Where</w:t>
      </w:r>
      <w:r>
        <w:rPr>
          <w:rFonts w:asciiTheme="majorBidi" w:hAnsiTheme="majorBidi" w:cstheme="majorBidi"/>
          <w:color w:val="222222"/>
          <w:sz w:val="26"/>
          <w:szCs w:val="26"/>
        </w:rPr>
        <w:br/>
      </w:r>
      <w:r w:rsidRPr="708BB114">
        <w:rPr>
          <w:rFonts w:asciiTheme="majorBidi" w:hAnsiTheme="majorBidi" w:cstheme="majorBidi"/>
          <w:color w:val="222222"/>
          <w:sz w:val="26"/>
          <w:szCs w:val="26"/>
        </w:rPr>
        <w:t>g(n</w:t>
      </w:r>
      <w:proofErr w:type="gramStart"/>
      <w:r w:rsidRPr="708BB114">
        <w:rPr>
          <w:rFonts w:asciiTheme="majorBidi" w:hAnsiTheme="majorBidi" w:cstheme="majorBidi"/>
          <w:color w:val="222222"/>
          <w:sz w:val="26"/>
          <w:szCs w:val="26"/>
        </w:rPr>
        <w:t>) :</w:t>
      </w:r>
      <w:proofErr w:type="gramEnd"/>
      <w:r w:rsidRPr="708BB114">
        <w:rPr>
          <w:rFonts w:asciiTheme="majorBidi" w:hAnsiTheme="majorBidi" w:cstheme="majorBidi"/>
          <w:color w:val="222222"/>
          <w:sz w:val="26"/>
          <w:szCs w:val="26"/>
        </w:rPr>
        <w:t xml:space="preserve"> The actual cost path from the start node to the current node. </w:t>
      </w:r>
      <w:r>
        <w:rPr>
          <w:rFonts w:asciiTheme="majorBidi" w:hAnsiTheme="majorBidi" w:cstheme="majorBidi"/>
          <w:color w:val="222222"/>
          <w:sz w:val="26"/>
          <w:szCs w:val="26"/>
        </w:rPr>
        <w:br/>
      </w:r>
      <w:r w:rsidRPr="708BB114">
        <w:rPr>
          <w:rFonts w:asciiTheme="majorBidi" w:hAnsiTheme="majorBidi" w:cstheme="majorBidi"/>
          <w:color w:val="222222"/>
          <w:sz w:val="26"/>
          <w:szCs w:val="26"/>
        </w:rPr>
        <w:t>h(n</w:t>
      </w:r>
      <w:proofErr w:type="gramStart"/>
      <w:r w:rsidRPr="708BB114">
        <w:rPr>
          <w:rFonts w:asciiTheme="majorBidi" w:hAnsiTheme="majorBidi" w:cstheme="majorBidi"/>
          <w:color w:val="222222"/>
          <w:sz w:val="26"/>
          <w:szCs w:val="26"/>
        </w:rPr>
        <w:t>) :</w:t>
      </w:r>
      <w:proofErr w:type="gramEnd"/>
      <w:r w:rsidRPr="708BB114">
        <w:rPr>
          <w:rFonts w:asciiTheme="majorBidi" w:hAnsiTheme="majorBidi" w:cstheme="majorBidi"/>
          <w:color w:val="222222"/>
          <w:sz w:val="26"/>
          <w:szCs w:val="26"/>
        </w:rPr>
        <w:t xml:space="preserve"> The actual cost path from the current node to goal node.</w:t>
      </w:r>
      <w:r>
        <w:rPr>
          <w:rFonts w:asciiTheme="majorBidi" w:hAnsiTheme="majorBidi" w:cstheme="majorBidi"/>
          <w:color w:val="222222"/>
          <w:sz w:val="26"/>
          <w:szCs w:val="26"/>
        </w:rPr>
        <w:br/>
      </w:r>
      <w:r w:rsidRPr="708BB114">
        <w:rPr>
          <w:rFonts w:asciiTheme="majorBidi" w:hAnsiTheme="majorBidi" w:cstheme="majorBidi"/>
          <w:color w:val="222222"/>
          <w:sz w:val="26"/>
          <w:szCs w:val="26"/>
        </w:rPr>
        <w:t>f(n) : The actual cost path from the start node to the goal node.</w:t>
      </w:r>
    </w:p>
    <w:p w:rsidR="005F6A85" w:rsidP="00C04220" w:rsidRDefault="00C04220" w14:paraId="59A5EBF8" w14:textId="0B2D4764">
      <w:pPr>
        <w:spacing w:before="720"/>
      </w:pPr>
      <w:r>
        <w:rPr>
          <w:noProof/>
        </w:rPr>
        <w:lastRenderedPageBreak/>
        <mc:AlternateContent>
          <mc:Choice Requires="wps">
            <w:drawing>
              <wp:anchor distT="0" distB="0" distL="114300" distR="114300" simplePos="0" relativeHeight="251658241" behindDoc="0" locked="0" layoutInCell="1" allowOverlap="1" wp14:anchorId="03D93624" wp14:editId="12AAA1EF">
                <wp:simplePos x="0" y="0"/>
                <wp:positionH relativeFrom="column">
                  <wp:posOffset>3467100</wp:posOffset>
                </wp:positionH>
                <wp:positionV relativeFrom="paragraph">
                  <wp:posOffset>0</wp:posOffset>
                </wp:positionV>
                <wp:extent cx="1876425" cy="590550"/>
                <wp:effectExtent l="0" t="0" r="15875" b="19050"/>
                <wp:wrapNone/>
                <wp:docPr id="15" name="Text Box 15"/>
                <wp:cNvGraphicFramePr/>
                <a:graphic xmlns:a="http://schemas.openxmlformats.org/drawingml/2006/main">
                  <a:graphicData uri="http://schemas.microsoft.com/office/word/2010/wordprocessingShape">
                    <wps:wsp>
                      <wps:cNvSpPr txBox="1"/>
                      <wps:spPr>
                        <a:xfrm>
                          <a:off x="0" y="0"/>
                          <a:ext cx="1876425" cy="590550"/>
                        </a:xfrm>
                        <a:prstGeom prst="rect">
                          <a:avLst/>
                        </a:prstGeom>
                        <a:solidFill>
                          <a:schemeClr val="lt1"/>
                        </a:solidFill>
                        <a:ln w="6350">
                          <a:solidFill>
                            <a:prstClr val="black"/>
                          </a:solidFill>
                        </a:ln>
                      </wps:spPr>
                      <wps:txbx>
                        <w:txbxContent>
                          <w:p w:rsidRPr="002F0AA4" w:rsidR="002F0AA4" w:rsidP="002F0AA4" w:rsidRDefault="002F0AA4" w14:paraId="5AFBC487" w14:textId="307FC862">
                            <w:pPr>
                              <w:rPr>
                                <w:rFonts w:asciiTheme="majorBidi" w:hAnsiTheme="majorBidi" w:cstheme="majorBidi"/>
                                <w:sz w:val="26"/>
                                <w:szCs w:val="26"/>
                              </w:rPr>
                            </w:pPr>
                            <w:r w:rsidRPr="002F0AA4">
                              <w:rPr>
                                <w:rFonts w:asciiTheme="majorBidi" w:hAnsiTheme="majorBidi" w:cstheme="majorBidi"/>
                                <w:color w:val="222222"/>
                                <w:sz w:val="26"/>
                                <w:szCs w:val="26"/>
                              </w:rPr>
                              <w:t>Path found: ['A', 'B', 'D']</w:t>
                            </w:r>
                          </w:p>
                          <w:p w:rsidRPr="002F0AA4" w:rsidR="00C04220" w:rsidRDefault="00C04220" w14:paraId="2350DC72" w14:textId="0F0F59FC">
                            <w:pPr>
                              <w:rPr>
                                <w:rFonts w:asciiTheme="majorBidi" w:hAnsiTheme="majorBidi" w:cstheme="majorBid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12D3619">
              <v:shape id="Text Box 15" style="position:absolute;margin-left:273pt;margin-top:0;width:147.75pt;height: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" w14:anchorId="03D93624">
                <v:textbox>
                  <w:txbxContent>
                    <w:p w:rsidRPr="002F0AA4" w:rsidR="002F0AA4" w:rsidP="002F0AA4" w:rsidRDefault="002F0AA4" w14:paraId="0E3B7A96" w14:textId="307FC862">
                      <w:pPr>
                        <w:rPr>
                          <w:rFonts w:asciiTheme="majorBidi" w:hAnsiTheme="majorBidi" w:cstheme="majorBidi"/>
                          <w:sz w:val="26"/>
                          <w:szCs w:val="26"/>
                        </w:rPr>
                      </w:pPr>
                      <w:r w:rsidRPr="002F0AA4">
                        <w:rPr>
                          <w:rFonts w:asciiTheme="majorBidi" w:hAnsiTheme="majorBidi" w:cstheme="majorBidi"/>
                          <w:color w:val="222222"/>
                          <w:sz w:val="26"/>
                          <w:szCs w:val="26"/>
                        </w:rPr>
                        <w:t>Path found: ['A', 'B', 'D']</w:t>
                      </w:r>
                    </w:p>
                    <w:p w:rsidRPr="002F0AA4" w:rsidR="00C04220" w:rsidRDefault="00C04220" w14:paraId="672A6659" w14:textId="0F0F59FC">
                      <w:pPr>
                        <w:rPr>
                          <w:rFonts w:asciiTheme="majorBidi" w:hAnsiTheme="majorBidi" w:cstheme="majorBidi"/>
                          <w:sz w:val="26"/>
                          <w:szCs w:val="26"/>
                        </w:rPr>
                      </w:pPr>
                    </w:p>
                  </w:txbxContent>
                </v:textbox>
              </v:shape>
            </w:pict>
          </mc:Fallback>
        </mc:AlternateContent>
      </w:r>
      <w:r>
        <w:rPr>
          <w:noProof/>
        </w:rPr>
        <w:drawing>
          <wp:inline distT="0" distB="0" distL="0" distR="0" wp14:anchorId="0DBECC60" wp14:editId="0354C416">
            <wp:extent cx="3034685" cy="2374900"/>
            <wp:effectExtent l="0" t="0" r="63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43741" cy="2381987"/>
                    </a:xfrm>
                    <a:prstGeom prst="rect">
                      <a:avLst/>
                    </a:prstGeom>
                  </pic:spPr>
                </pic:pic>
              </a:graphicData>
            </a:graphic>
          </wp:inline>
        </w:drawing>
      </w:r>
    </w:p>
    <w:sectPr w:rsidR="005F6A85">
      <w:headerReference w:type="default" r:id="rId61"/>
      <w:footerReference w:type="default" r:id="rId62"/>
      <w:pgSz w:w="12240" w:h="15840" w:orient="portrait"/>
      <w:pgMar w:top="1440" w:right="1440" w:bottom="1440" w:left="1440" w:header="720" w:footer="86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AKG" w:author="Ajay K Gupta" w:date="2021-08-23T15:48:00Z" w:id="0">
    <w:p w:rsidR="00C3560E" w:rsidRDefault="00C3560E" w14:paraId="04709ED2" w14:textId="3034C902">
      <w:pPr>
        <w:pStyle w:val="CommentText"/>
      </w:pPr>
      <w:r>
        <w:rPr>
          <w:rStyle w:val="CommentReference"/>
        </w:rPr>
        <w:annotationRef/>
      </w:r>
      <w:r w:rsidR="002A0ABF">
        <w:t>One is not investigating, but focus is on learning</w:t>
      </w:r>
      <w:r w:rsidR="00123C02">
        <w:t>. Rephrase the whole sentence</w:t>
      </w:r>
      <w:r>
        <w:rPr>
          <w:rStyle w:val="CommentReference"/>
        </w:rPr>
        <w:annotationRef/>
      </w:r>
    </w:p>
  </w:comment>
  <w:comment w:initials="AKG" w:author="Ajay K Gupta" w:date="2021-08-23T15:54:00Z" w:id="1">
    <w:p w:rsidR="00650BAE" w:rsidRDefault="00650BAE" w14:paraId="4EE5874D" w14:textId="587795A8">
      <w:pPr>
        <w:pStyle w:val="CommentText"/>
      </w:pPr>
      <w:r>
        <w:rPr>
          <w:rStyle w:val="CommentReference"/>
        </w:rPr>
        <w:annotationRef/>
      </w:r>
      <w:proofErr w:type="spellStart"/>
      <w:r>
        <w:t>Akg</w:t>
      </w:r>
      <w:proofErr w:type="spellEnd"/>
      <w:r>
        <w:t xml:space="preserve"> did not revie</w:t>
      </w:r>
      <w:r w:rsidR="00D95916">
        <w:t>w for edits</w:t>
      </w:r>
      <w:r w:rsidR="000265DA">
        <w:t xml:space="preserve"> (8/23/2021)</w:t>
      </w:r>
    </w:p>
  </w:comment>
</w:comments>
</file>

<file path=word/commentsExtended.xml><?xml version="1.0" encoding="utf-8"?>
<w15:commentsEx xmlns:mc="http://schemas.openxmlformats.org/markup-compatibility/2006" xmlns:w15="http://schemas.microsoft.com/office/word/2012/wordml" mc:Ignorable="w15">
  <w15:commentEx w15:done="1" w15:paraId="04709ED2"/>
  <w15:commentEx w15:done="0" w15:paraId="4EE5874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CE41B5" w16cex:dateUtc="2021-08-23T19:48:00Z"/>
  <w16cex:commentExtensible w16cex:durableId="24CE431B" w16cex:dateUtc="2021-08-23T19:54:00Z"/>
</w16cex:commentsExtensible>
</file>

<file path=word/commentsIds.xml><?xml version="1.0" encoding="utf-8"?>
<w16cid:commentsIds xmlns:mc="http://schemas.openxmlformats.org/markup-compatibility/2006" xmlns:w16cid="http://schemas.microsoft.com/office/word/2016/wordml/cid" mc:Ignorable="w16cid">
  <w16cid:commentId w16cid:paraId="04709ED2" w16cid:durableId="24CE41B5"/>
  <w16cid:commentId w16cid:paraId="4EE5874D" w16cid:durableId="24CE43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14D02" w:rsidRDefault="00714D02" w14:paraId="178EA803" w14:textId="77777777">
      <w:r>
        <w:separator/>
      </w:r>
    </w:p>
  </w:endnote>
  <w:endnote w:type="continuationSeparator" w:id="0">
    <w:p w:rsidR="00714D02" w:rsidRDefault="00714D02" w14:paraId="0CA57632" w14:textId="77777777">
      <w:r>
        <w:continuationSeparator/>
      </w:r>
    </w:p>
  </w:endnote>
  <w:endnote w:type="continuationNotice" w:id="1">
    <w:p w:rsidR="00714D02" w:rsidRDefault="00714D02" w14:paraId="1027DF7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Times Roman">
    <w:panose1 w:val="00000500000000020000"/>
    <w:charset w:val="00"/>
    <w:family w:val="auto"/>
    <w:pitch w:val="variable"/>
    <w:sig w:usb0="E00002FF" w:usb1="5000205A" w:usb2="00000000" w:usb3="00000000" w:csb0="0000019F" w:csb1="00000000"/>
  </w:font>
  <w:font w:name="basis-grotesque-regular">
    <w:altName w:val="Cambria"/>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harter">
    <w:panose1 w:val="02040503050506090203"/>
    <w:charset w:val="00"/>
    <w:family w:val="roman"/>
    <w:pitch w:val="variable"/>
    <w:sig w:usb0="800000AF" w:usb1="1000204A" w:usb2="00000000" w:usb3="00000000" w:csb0="000000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D13" w:rsidRDefault="00A44D13" w14:paraId="0928EF97"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14D02" w:rsidRDefault="00714D02" w14:paraId="18B193F0" w14:textId="77777777">
      <w:r>
        <w:separator/>
      </w:r>
    </w:p>
  </w:footnote>
  <w:footnote w:type="continuationSeparator" w:id="0">
    <w:p w:rsidR="00714D02" w:rsidRDefault="00714D02" w14:paraId="636765DD" w14:textId="77777777">
      <w:r>
        <w:continuationSeparator/>
      </w:r>
    </w:p>
  </w:footnote>
  <w:footnote w:type="continuationNotice" w:id="1">
    <w:p w:rsidR="00714D02" w:rsidRDefault="00714D02" w14:paraId="0A42C31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D13" w:rsidRDefault="00A44D13" w14:paraId="1BCFBF00" w14:textId="77777777"/>
</w:hdr>
</file>

<file path=word/intelligence.xml><?xml version="1.0" encoding="utf-8"?>
<int:Intelligence xmlns:int="http://schemas.microsoft.com/office/intelligence/2019/intelligence">
  <int:IntelligenceSettings/>
  <int:Manifest>
    <int:WordHash hashCode="p+JDV07GjCTDhc" id="0Ghqv7ZC"/>
    <int:WordHash hashCode="LK0cS9LVNzGj/1" id="ky8cHhxR"/>
    <int:ParagraphRange paragraphId="136045030" textId="1313426516" start="542" length="2" invalidationStart="542" invalidationLength="2" id="kaoGtxOJ"/>
    <int:WordHash hashCode="PT9CHp222Xp+Op" id="0m9+AOp8"/>
    <int:WordHash hashCode="3+zJ6vNN8ktgTJ" id="1BDjg3Ej"/>
    <int:WordHash hashCode="x25UjjMGz+jJPj" id="+ERZmNes"/>
    <int:WordHash hashCode="ODaelOgVaktk9C" id="sPlo5atH"/>
    <int:WordHash hashCode="pBWrXMF8jAk8AV" id="GG6Yd2z4"/>
    <int:WordHash hashCode="AnwRRrG4+SdOWk" id="30qiI3mK"/>
    <int:WordHash hashCode="tuE61T2OxBsDTE" id="3OKRG6Xq"/>
    <int:WordHash hashCode="uvL/XWMUeYJY3H" id="Hd+RoeYf"/>
    <int:WordHash hashCode="Az+l2NnqaLkbfU" id="UzmlaVxk"/>
    <int:WordHash hashCode="AanCYl33t7i1vu" id="JscuZsyG"/>
    <int:WordHash hashCode="3/eiOS6VXORSwy" id="RPfBXqCM"/>
    <int:WordHash hashCode="aFGzmC3sNeKaLy" id="dNJEnsMd"/>
    <int:WordHash hashCode="rLoiFllaqLHNAQ" id="Gu5O2MHZ"/>
    <int:WordHash hashCode="mvmGQtrEWeG9ot" id="8FF7l/4U"/>
    <int:ParagraphRange paragraphId="136045030" textId="495818611" start="542" length="2" invalidationStart="542" invalidationLength="2" id="o6yiQ/x8"/>
  </int:Manifest>
  <int:Observations>
    <int:Content id="0Ghqv7ZC">
      <int:Rejection type="LegacyProofing"/>
    </int:Content>
    <int:Content id="ky8cHhxR">
      <int:Rejection type="LegacyProofing"/>
    </int:Content>
    <int:Content id="kaoGtxOJ">
      <int:Rejection type="LegacyProofing"/>
    </int:Content>
    <int:Content id="0m9+AOp8">
      <int:Rejection type="LegacyProofing"/>
    </int:Content>
    <int:Content id="1BDjg3Ej">
      <int:Rejection type="LegacyProofing"/>
    </int:Content>
    <int:Content id="+ERZmNes">
      <int:Rejection type="LegacyProofing"/>
    </int:Content>
    <int:Content id="sPlo5atH">
      <int:Rejection type="LegacyProofing"/>
    </int:Content>
    <int:Content id="GG6Yd2z4">
      <int:Rejection type="LegacyProofing"/>
    </int:Content>
    <int:Content id="30qiI3mK">
      <int:Rejection type="LegacyProofing"/>
    </int:Content>
    <int:Content id="3OKRG6Xq">
      <int:Rejection type="LegacyProofing"/>
    </int:Content>
    <int:Content id="Hd+RoeYf">
      <int:Rejection type="LegacyProofing"/>
    </int:Content>
    <int:Content id="UzmlaVxk">
      <int:Rejection type="LegacyProofing"/>
    </int:Content>
    <int:Content id="JscuZsyG">
      <int:Rejection type="LegacyProofing"/>
    </int:Content>
    <int:Content id="RPfBXqCM">
      <int:Rejection type="LegacyProofing"/>
    </int:Content>
    <int:Content id="dNJEnsMd">
      <int:Rejection type="LegacyProofing"/>
    </int:Content>
    <int:Content id="Gu5O2MHZ">
      <int:Rejection type="AugLoop_Text_Critique"/>
    </int:Content>
    <int:Content id="8FF7l/4U">
      <int:Rejection type="AugLoop_Text_Critique"/>
    </int:Content>
    <int:Content id="o6yiQ/x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AAA"/>
    <w:multiLevelType w:val="hybridMultilevel"/>
    <w:tmpl w:val="453ECA1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C57154A"/>
    <w:multiLevelType w:val="hybridMultilevel"/>
    <w:tmpl w:val="BB3466F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10F0786A"/>
    <w:multiLevelType w:val="hybridMultilevel"/>
    <w:tmpl w:val="FF645A38"/>
    <w:numStyleLink w:val="Bullet"/>
  </w:abstractNum>
  <w:abstractNum w:abstractNumId="3" w15:restartNumberingAfterBreak="0">
    <w:nsid w:val="11B04FD0"/>
    <w:multiLevelType w:val="multilevel"/>
    <w:tmpl w:val="3B0A6F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A32250B"/>
    <w:multiLevelType w:val="hybridMultilevel"/>
    <w:tmpl w:val="80A2450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1BE56128"/>
    <w:multiLevelType w:val="multilevel"/>
    <w:tmpl w:val="19FA0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F9341A"/>
    <w:multiLevelType w:val="hybridMultilevel"/>
    <w:tmpl w:val="FF645A38"/>
    <w:styleLink w:val="Bullet"/>
    <w:lvl w:ilvl="0" w:tplc="A44EABDC">
      <w:start w:val="1"/>
      <w:numFmt w:val="bullet"/>
      <w:lvlText w:val="•"/>
      <w:lvlJc w:val="left"/>
      <w:pPr>
        <w:ind w:left="245" w:hanging="245"/>
      </w:pPr>
      <w:rPr>
        <w:rFonts w:hAnsi="Arial Unicode MS"/>
        <w:caps w:val="0"/>
        <w:smallCaps w:val="0"/>
        <w:strike w:val="0"/>
        <w:dstrike w:val="0"/>
        <w:outline w:val="0"/>
        <w:emboss w:val="0"/>
        <w:imprint w:val="0"/>
        <w:spacing w:val="0"/>
        <w:w w:val="100"/>
        <w:kern w:val="0"/>
        <w:position w:val="0"/>
        <w:highlight w:val="none"/>
        <w:vertAlign w:val="baseline"/>
      </w:rPr>
    </w:lvl>
    <w:lvl w:ilvl="1" w:tplc="A9AC9BAE">
      <w:start w:val="1"/>
      <w:numFmt w:val="bullet"/>
      <w:lvlText w:val="•"/>
      <w:lvlJc w:val="left"/>
      <w:pPr>
        <w:ind w:left="425" w:hanging="245"/>
      </w:pPr>
      <w:rPr>
        <w:rFonts w:hAnsi="Arial Unicode MS"/>
        <w:caps w:val="0"/>
        <w:smallCaps w:val="0"/>
        <w:strike w:val="0"/>
        <w:dstrike w:val="0"/>
        <w:outline w:val="0"/>
        <w:emboss w:val="0"/>
        <w:imprint w:val="0"/>
        <w:spacing w:val="0"/>
        <w:w w:val="100"/>
        <w:kern w:val="0"/>
        <w:position w:val="-2"/>
        <w:highlight w:val="none"/>
        <w:vertAlign w:val="baseline"/>
      </w:rPr>
    </w:lvl>
    <w:lvl w:ilvl="2" w:tplc="D01EB6A2">
      <w:start w:val="1"/>
      <w:numFmt w:val="bullet"/>
      <w:lvlText w:val="•"/>
      <w:lvlJc w:val="left"/>
      <w:pPr>
        <w:ind w:left="605" w:hanging="245"/>
      </w:pPr>
      <w:rPr>
        <w:rFonts w:hAnsi="Arial Unicode MS"/>
        <w:caps w:val="0"/>
        <w:smallCaps w:val="0"/>
        <w:strike w:val="0"/>
        <w:dstrike w:val="0"/>
        <w:outline w:val="0"/>
        <w:emboss w:val="0"/>
        <w:imprint w:val="0"/>
        <w:spacing w:val="0"/>
        <w:w w:val="100"/>
        <w:kern w:val="0"/>
        <w:position w:val="-2"/>
        <w:highlight w:val="none"/>
        <w:vertAlign w:val="baseline"/>
      </w:rPr>
    </w:lvl>
    <w:lvl w:ilvl="3" w:tplc="E95AD440">
      <w:start w:val="1"/>
      <w:numFmt w:val="bullet"/>
      <w:lvlText w:val="•"/>
      <w:lvlJc w:val="left"/>
      <w:pPr>
        <w:ind w:left="785" w:hanging="245"/>
      </w:pPr>
      <w:rPr>
        <w:rFonts w:hAnsi="Arial Unicode MS"/>
        <w:caps w:val="0"/>
        <w:smallCaps w:val="0"/>
        <w:strike w:val="0"/>
        <w:dstrike w:val="0"/>
        <w:outline w:val="0"/>
        <w:emboss w:val="0"/>
        <w:imprint w:val="0"/>
        <w:spacing w:val="0"/>
        <w:w w:val="100"/>
        <w:kern w:val="0"/>
        <w:position w:val="-2"/>
        <w:highlight w:val="none"/>
        <w:vertAlign w:val="baseline"/>
      </w:rPr>
    </w:lvl>
    <w:lvl w:ilvl="4" w:tplc="1A3E3ED4">
      <w:start w:val="1"/>
      <w:numFmt w:val="bullet"/>
      <w:lvlText w:val="•"/>
      <w:lvlJc w:val="left"/>
      <w:pPr>
        <w:ind w:left="965" w:hanging="245"/>
      </w:pPr>
      <w:rPr>
        <w:rFonts w:hint="default" w:ascii="Symbol" w:hAnsi="Symbol"/>
        <w:caps w:val="0"/>
        <w:smallCaps w:val="0"/>
        <w:strike w:val="0"/>
        <w:dstrike w:val="0"/>
        <w:outline w:val="0"/>
        <w:emboss w:val="0"/>
        <w:imprint w:val="0"/>
        <w:spacing w:val="0"/>
        <w:w w:val="100"/>
        <w:kern w:val="0"/>
        <w:position w:val="-2"/>
        <w:highlight w:val="none"/>
        <w:vertAlign w:val="baseline"/>
      </w:rPr>
    </w:lvl>
    <w:lvl w:ilvl="5" w:tplc="9CE8069C">
      <w:start w:val="1"/>
      <w:numFmt w:val="bullet"/>
      <w:lvlText w:val="•"/>
      <w:lvlJc w:val="left"/>
      <w:pPr>
        <w:ind w:left="1145" w:hanging="245"/>
      </w:pPr>
      <w:rPr>
        <w:rFonts w:hAnsi="Arial Unicode MS"/>
        <w:caps w:val="0"/>
        <w:smallCaps w:val="0"/>
        <w:strike w:val="0"/>
        <w:dstrike w:val="0"/>
        <w:outline w:val="0"/>
        <w:emboss w:val="0"/>
        <w:imprint w:val="0"/>
        <w:spacing w:val="0"/>
        <w:w w:val="100"/>
        <w:kern w:val="0"/>
        <w:position w:val="-2"/>
        <w:highlight w:val="none"/>
        <w:vertAlign w:val="baseline"/>
      </w:rPr>
    </w:lvl>
    <w:lvl w:ilvl="6" w:tplc="04AA47A0">
      <w:start w:val="1"/>
      <w:numFmt w:val="bullet"/>
      <w:lvlText w:val="•"/>
      <w:lvlJc w:val="left"/>
      <w:pPr>
        <w:ind w:left="1325" w:hanging="245"/>
      </w:pPr>
      <w:rPr>
        <w:rFonts w:hAnsi="Arial Unicode MS"/>
        <w:caps w:val="0"/>
        <w:smallCaps w:val="0"/>
        <w:strike w:val="0"/>
        <w:dstrike w:val="0"/>
        <w:outline w:val="0"/>
        <w:emboss w:val="0"/>
        <w:imprint w:val="0"/>
        <w:spacing w:val="0"/>
        <w:w w:val="100"/>
        <w:kern w:val="0"/>
        <w:position w:val="-2"/>
        <w:highlight w:val="none"/>
        <w:vertAlign w:val="baseline"/>
      </w:rPr>
    </w:lvl>
    <w:lvl w:ilvl="7" w:tplc="5108390A">
      <w:start w:val="1"/>
      <w:numFmt w:val="bullet"/>
      <w:lvlText w:val="•"/>
      <w:lvlJc w:val="left"/>
      <w:pPr>
        <w:ind w:left="1505" w:hanging="245"/>
      </w:pPr>
      <w:rPr>
        <w:rFonts w:hAnsi="Arial Unicode MS"/>
        <w:caps w:val="0"/>
        <w:smallCaps w:val="0"/>
        <w:strike w:val="0"/>
        <w:dstrike w:val="0"/>
        <w:outline w:val="0"/>
        <w:emboss w:val="0"/>
        <w:imprint w:val="0"/>
        <w:spacing w:val="0"/>
        <w:w w:val="100"/>
        <w:kern w:val="0"/>
        <w:position w:val="-2"/>
        <w:highlight w:val="none"/>
        <w:vertAlign w:val="baseline"/>
      </w:rPr>
    </w:lvl>
    <w:lvl w:ilvl="8" w:tplc="8F1467EE">
      <w:start w:val="1"/>
      <w:numFmt w:val="bullet"/>
      <w:lvlText w:val="•"/>
      <w:lvlJc w:val="left"/>
      <w:pPr>
        <w:ind w:left="1685" w:hanging="24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2A791C7E"/>
    <w:multiLevelType w:val="hybridMultilevel"/>
    <w:tmpl w:val="A14C8A6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2C7129B4"/>
    <w:multiLevelType w:val="hybridMultilevel"/>
    <w:tmpl w:val="140C8B28"/>
    <w:styleLink w:val="Numbered"/>
    <w:lvl w:ilvl="0" w:tplc="E112121A">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EB4A0FD0">
      <w:start w:val="1"/>
      <w:numFmt w:val="decimal"/>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E0B4D846">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AF3AE5D6">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CC50B268">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C0703ADA">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84C8836">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1E86688E">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A60A423E">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1541131"/>
    <w:multiLevelType w:val="multilevel"/>
    <w:tmpl w:val="7CEAC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52382A"/>
    <w:multiLevelType w:val="hybridMultilevel"/>
    <w:tmpl w:val="140C8B28"/>
    <w:numStyleLink w:val="Numbered"/>
  </w:abstractNum>
  <w:abstractNum w:abstractNumId="11" w15:restartNumberingAfterBreak="0">
    <w:nsid w:val="395773A2"/>
    <w:multiLevelType w:val="hybridMultilevel"/>
    <w:tmpl w:val="9926DDE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3B54325D"/>
    <w:multiLevelType w:val="hybridMultilevel"/>
    <w:tmpl w:val="1B8AF7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E7011B7"/>
    <w:multiLevelType w:val="hybridMultilevel"/>
    <w:tmpl w:val="9F1453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4DF3BC9"/>
    <w:multiLevelType w:val="hybridMultilevel"/>
    <w:tmpl w:val="140C8B28"/>
    <w:numStyleLink w:val="Numbered"/>
  </w:abstractNum>
  <w:abstractNum w:abstractNumId="15" w15:restartNumberingAfterBreak="0">
    <w:nsid w:val="56F1352C"/>
    <w:multiLevelType w:val="hybridMultilevel"/>
    <w:tmpl w:val="2CFE77A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624779BF"/>
    <w:multiLevelType w:val="hybridMultilevel"/>
    <w:tmpl w:val="AB7886E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664A699A"/>
    <w:multiLevelType w:val="hybridMultilevel"/>
    <w:tmpl w:val="FF645A38"/>
    <w:numStyleLink w:val="Bullet"/>
  </w:abstractNum>
  <w:num w:numId="1">
    <w:abstractNumId w:val="6"/>
  </w:num>
  <w:num w:numId="2">
    <w:abstractNumId w:val="2"/>
  </w:num>
  <w:num w:numId="3">
    <w:abstractNumId w:val="8"/>
  </w:num>
  <w:num w:numId="4">
    <w:abstractNumId w:val="14"/>
  </w:num>
  <w:num w:numId="5">
    <w:abstractNumId w:val="17"/>
    <w:lvlOverride w:ilvl="0">
      <w:lvl w:ilvl="0" w:tplc="CEC29B5A">
        <w:start w:val="1"/>
        <w:numFmt w:val="bullet"/>
        <w:lvlText w:val="•"/>
        <w:lvlJc w:val="left"/>
        <w:pPr>
          <w:ind w:left="213" w:hanging="21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EF29928">
        <w:start w:val="1"/>
        <w:numFmt w:val="bullet"/>
        <w:lvlText w:val="•"/>
        <w:lvlJc w:val="left"/>
        <w:pPr>
          <w:ind w:left="393" w:hanging="213"/>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FDEE30BE">
        <w:start w:val="1"/>
        <w:numFmt w:val="bullet"/>
        <w:lvlText w:val="•"/>
        <w:lvlJc w:val="left"/>
        <w:pPr>
          <w:ind w:left="573" w:hanging="213"/>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73D2D456">
        <w:start w:val="1"/>
        <w:numFmt w:val="bullet"/>
        <w:lvlText w:val="•"/>
        <w:lvlJc w:val="left"/>
        <w:pPr>
          <w:ind w:left="753" w:hanging="213"/>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7A4C5540">
        <w:start w:val="1"/>
        <w:numFmt w:val="bullet"/>
        <w:lvlText w:val="•"/>
        <w:lvlJc w:val="left"/>
        <w:pPr>
          <w:ind w:left="933" w:hanging="213"/>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C8EC958A">
        <w:start w:val="1"/>
        <w:numFmt w:val="bullet"/>
        <w:lvlText w:val="•"/>
        <w:lvlJc w:val="left"/>
        <w:pPr>
          <w:ind w:left="1113" w:hanging="213"/>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63F6558C">
        <w:start w:val="1"/>
        <w:numFmt w:val="bullet"/>
        <w:lvlText w:val="•"/>
        <w:lvlJc w:val="left"/>
        <w:pPr>
          <w:ind w:left="1293" w:hanging="213"/>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4A04E452">
        <w:start w:val="1"/>
        <w:numFmt w:val="bullet"/>
        <w:lvlText w:val="•"/>
        <w:lvlJc w:val="left"/>
        <w:pPr>
          <w:ind w:left="1473" w:hanging="213"/>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D6A4D69C">
        <w:start w:val="1"/>
        <w:numFmt w:val="bullet"/>
        <w:lvlText w:val="•"/>
        <w:lvlJc w:val="left"/>
        <w:pPr>
          <w:ind w:left="1653" w:hanging="213"/>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6">
    <w:abstractNumId w:val="10"/>
    <w:lvlOverride w:ilvl="0">
      <w:startOverride w:val="1"/>
      <w:lvl w:ilvl="0" w:tplc="DE46DF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9E41F6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FEA96B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32006C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97A7D8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6B8A54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080546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71C0C2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3A2ABD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4"/>
  </w:num>
  <w:num w:numId="8">
    <w:abstractNumId w:val="1"/>
  </w:num>
  <w:num w:numId="9">
    <w:abstractNumId w:val="15"/>
  </w:num>
  <w:num w:numId="10">
    <w:abstractNumId w:val="11"/>
  </w:num>
  <w:num w:numId="11">
    <w:abstractNumId w:val="7"/>
  </w:num>
  <w:num w:numId="12">
    <w:abstractNumId w:val="0"/>
  </w:num>
  <w:num w:numId="13">
    <w:abstractNumId w:val="16"/>
  </w:num>
  <w:num w:numId="14">
    <w:abstractNumId w:val="13"/>
  </w:num>
  <w:num w:numId="15">
    <w:abstractNumId w:val="5"/>
  </w:num>
  <w:num w:numId="16">
    <w:abstractNumId w:val="3"/>
  </w:num>
  <w:num w:numId="17">
    <w:abstractNumId w:val="9"/>
  </w:num>
  <w:num w:numId="1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jay K Gupta">
    <w15:presenceInfo w15:providerId="AD" w15:userId="S::guptaa@wmich.edu::b48831f6-26e1-4b45-bdc5-597f31d142c9"/>
  </w15:person>
  <w15:person w15:author="Sirwe Saeedi">
    <w15:presenceInfo w15:providerId="AD" w15:userId="S::smd8077@wmich.edu::6a8b3cc4-feba-4f66-ad23-bf803de2e23c"/>
  </w15:person>
  <w15:person w15:author="Kyle David Hammerberg">
    <w15:presenceInfo w15:providerId="AD" w15:userId="S::kgk0731@wmich.edu::0b16ca3c-1f87-40b0-9ebe-06ee2b3712e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3"/>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9A9"/>
    <w:rsid w:val="0000611B"/>
    <w:rsid w:val="000167D8"/>
    <w:rsid w:val="0002277C"/>
    <w:rsid w:val="000265DA"/>
    <w:rsid w:val="00043B95"/>
    <w:rsid w:val="00072653"/>
    <w:rsid w:val="0007327C"/>
    <w:rsid w:val="00075BF7"/>
    <w:rsid w:val="00123C02"/>
    <w:rsid w:val="001320E1"/>
    <w:rsid w:val="0013282F"/>
    <w:rsid w:val="00140446"/>
    <w:rsid w:val="00147418"/>
    <w:rsid w:val="00154D29"/>
    <w:rsid w:val="001705C1"/>
    <w:rsid w:val="00183932"/>
    <w:rsid w:val="001B0172"/>
    <w:rsid w:val="001B20FF"/>
    <w:rsid w:val="001B65C9"/>
    <w:rsid w:val="001D122D"/>
    <w:rsid w:val="001D4516"/>
    <w:rsid w:val="001D541F"/>
    <w:rsid w:val="001D5BE8"/>
    <w:rsid w:val="001D7F7D"/>
    <w:rsid w:val="002228E2"/>
    <w:rsid w:val="0024072C"/>
    <w:rsid w:val="00244533"/>
    <w:rsid w:val="00283335"/>
    <w:rsid w:val="002A0ABF"/>
    <w:rsid w:val="002E5BAD"/>
    <w:rsid w:val="002E7DF0"/>
    <w:rsid w:val="002F0AA4"/>
    <w:rsid w:val="0034270B"/>
    <w:rsid w:val="0035286C"/>
    <w:rsid w:val="0036452A"/>
    <w:rsid w:val="00364EAB"/>
    <w:rsid w:val="00375300"/>
    <w:rsid w:val="00377604"/>
    <w:rsid w:val="003B3329"/>
    <w:rsid w:val="003C0A2B"/>
    <w:rsid w:val="003C621C"/>
    <w:rsid w:val="003F770D"/>
    <w:rsid w:val="00410EC7"/>
    <w:rsid w:val="00413EEF"/>
    <w:rsid w:val="00460D62"/>
    <w:rsid w:val="004623A8"/>
    <w:rsid w:val="00474363"/>
    <w:rsid w:val="004F0EA5"/>
    <w:rsid w:val="004F3B8B"/>
    <w:rsid w:val="0051551A"/>
    <w:rsid w:val="00522332"/>
    <w:rsid w:val="005307DF"/>
    <w:rsid w:val="00533CFF"/>
    <w:rsid w:val="00537B8E"/>
    <w:rsid w:val="005407F9"/>
    <w:rsid w:val="0054083F"/>
    <w:rsid w:val="00544695"/>
    <w:rsid w:val="005504F7"/>
    <w:rsid w:val="00563091"/>
    <w:rsid w:val="00580906"/>
    <w:rsid w:val="005950D1"/>
    <w:rsid w:val="005C651F"/>
    <w:rsid w:val="005D6EE7"/>
    <w:rsid w:val="005E084E"/>
    <w:rsid w:val="005F6A85"/>
    <w:rsid w:val="00650BAE"/>
    <w:rsid w:val="00677864"/>
    <w:rsid w:val="006B7BBB"/>
    <w:rsid w:val="006E1501"/>
    <w:rsid w:val="006F3052"/>
    <w:rsid w:val="00714D02"/>
    <w:rsid w:val="0071634E"/>
    <w:rsid w:val="00733081"/>
    <w:rsid w:val="00740508"/>
    <w:rsid w:val="0075328A"/>
    <w:rsid w:val="00765664"/>
    <w:rsid w:val="007A5D53"/>
    <w:rsid w:val="007C5558"/>
    <w:rsid w:val="007D277B"/>
    <w:rsid w:val="00802F09"/>
    <w:rsid w:val="00810896"/>
    <w:rsid w:val="00821512"/>
    <w:rsid w:val="008331E8"/>
    <w:rsid w:val="00840A09"/>
    <w:rsid w:val="008440DF"/>
    <w:rsid w:val="0086695D"/>
    <w:rsid w:val="00875E3A"/>
    <w:rsid w:val="008869A9"/>
    <w:rsid w:val="00891C35"/>
    <w:rsid w:val="008A06D4"/>
    <w:rsid w:val="008A3750"/>
    <w:rsid w:val="008B37F2"/>
    <w:rsid w:val="008B3F20"/>
    <w:rsid w:val="008B5431"/>
    <w:rsid w:val="008CF0C4"/>
    <w:rsid w:val="00903346"/>
    <w:rsid w:val="0092028D"/>
    <w:rsid w:val="00932A60"/>
    <w:rsid w:val="00987785"/>
    <w:rsid w:val="009A5D27"/>
    <w:rsid w:val="009B1A23"/>
    <w:rsid w:val="009B75AB"/>
    <w:rsid w:val="009C63E8"/>
    <w:rsid w:val="00A247B2"/>
    <w:rsid w:val="00A44D13"/>
    <w:rsid w:val="00A52E29"/>
    <w:rsid w:val="00A56F70"/>
    <w:rsid w:val="00A826C8"/>
    <w:rsid w:val="00A862F4"/>
    <w:rsid w:val="00A86F33"/>
    <w:rsid w:val="00AA70C2"/>
    <w:rsid w:val="00AB6C17"/>
    <w:rsid w:val="00AC299F"/>
    <w:rsid w:val="00AD408F"/>
    <w:rsid w:val="00AF06D2"/>
    <w:rsid w:val="00AF6B2A"/>
    <w:rsid w:val="00B14EDD"/>
    <w:rsid w:val="00B2299F"/>
    <w:rsid w:val="00B436CA"/>
    <w:rsid w:val="00B73AFA"/>
    <w:rsid w:val="00B73BE5"/>
    <w:rsid w:val="00B8420A"/>
    <w:rsid w:val="00B84B5B"/>
    <w:rsid w:val="00B94630"/>
    <w:rsid w:val="00BB686A"/>
    <w:rsid w:val="00BC15AF"/>
    <w:rsid w:val="00BC6E2F"/>
    <w:rsid w:val="00BD396B"/>
    <w:rsid w:val="00C041E0"/>
    <w:rsid w:val="00C04220"/>
    <w:rsid w:val="00C1320D"/>
    <w:rsid w:val="00C1651A"/>
    <w:rsid w:val="00C3560E"/>
    <w:rsid w:val="00C36AF0"/>
    <w:rsid w:val="00C41093"/>
    <w:rsid w:val="00CA1097"/>
    <w:rsid w:val="00CA50BA"/>
    <w:rsid w:val="00CB0B05"/>
    <w:rsid w:val="00CB4A87"/>
    <w:rsid w:val="00CC6B58"/>
    <w:rsid w:val="00CD7789"/>
    <w:rsid w:val="00D12834"/>
    <w:rsid w:val="00D54C87"/>
    <w:rsid w:val="00D86C52"/>
    <w:rsid w:val="00D95916"/>
    <w:rsid w:val="00DA7EFF"/>
    <w:rsid w:val="00DC53D5"/>
    <w:rsid w:val="00DC6E74"/>
    <w:rsid w:val="00E10F00"/>
    <w:rsid w:val="00E25E7C"/>
    <w:rsid w:val="00E4039D"/>
    <w:rsid w:val="00E53150"/>
    <w:rsid w:val="00EB114A"/>
    <w:rsid w:val="00EE36BB"/>
    <w:rsid w:val="00EE7180"/>
    <w:rsid w:val="00EF04B2"/>
    <w:rsid w:val="00EF5451"/>
    <w:rsid w:val="00F07550"/>
    <w:rsid w:val="00F13622"/>
    <w:rsid w:val="00F3646B"/>
    <w:rsid w:val="00F368FC"/>
    <w:rsid w:val="00F41FA9"/>
    <w:rsid w:val="00F55D19"/>
    <w:rsid w:val="00F977E9"/>
    <w:rsid w:val="00FA7BF5"/>
    <w:rsid w:val="00FE09D9"/>
    <w:rsid w:val="011C1AB4"/>
    <w:rsid w:val="01215784"/>
    <w:rsid w:val="013777BD"/>
    <w:rsid w:val="01377CD5"/>
    <w:rsid w:val="0157A168"/>
    <w:rsid w:val="015A934D"/>
    <w:rsid w:val="0168062C"/>
    <w:rsid w:val="0188C105"/>
    <w:rsid w:val="01A91728"/>
    <w:rsid w:val="01C40501"/>
    <w:rsid w:val="01CB4142"/>
    <w:rsid w:val="01CF6471"/>
    <w:rsid w:val="01EF29BD"/>
    <w:rsid w:val="020103D2"/>
    <w:rsid w:val="020A3367"/>
    <w:rsid w:val="02484276"/>
    <w:rsid w:val="024E4CEE"/>
    <w:rsid w:val="02604F42"/>
    <w:rsid w:val="0293723B"/>
    <w:rsid w:val="02A2163C"/>
    <w:rsid w:val="02A7E34B"/>
    <w:rsid w:val="02BC19C6"/>
    <w:rsid w:val="02DA3A62"/>
    <w:rsid w:val="02EB4919"/>
    <w:rsid w:val="02F3CAA6"/>
    <w:rsid w:val="0317C874"/>
    <w:rsid w:val="0318B364"/>
    <w:rsid w:val="0352059D"/>
    <w:rsid w:val="03643618"/>
    <w:rsid w:val="036F34A1"/>
    <w:rsid w:val="0371447C"/>
    <w:rsid w:val="03AA05DC"/>
    <w:rsid w:val="03D9C86C"/>
    <w:rsid w:val="04044419"/>
    <w:rsid w:val="0424B567"/>
    <w:rsid w:val="048D51EB"/>
    <w:rsid w:val="04C50E4E"/>
    <w:rsid w:val="04DDE5C2"/>
    <w:rsid w:val="04E8476A"/>
    <w:rsid w:val="04F12148"/>
    <w:rsid w:val="0506EBCF"/>
    <w:rsid w:val="0516E304"/>
    <w:rsid w:val="051A4E16"/>
    <w:rsid w:val="051D3BF8"/>
    <w:rsid w:val="05213E82"/>
    <w:rsid w:val="0546B83D"/>
    <w:rsid w:val="0556B98C"/>
    <w:rsid w:val="0570DE08"/>
    <w:rsid w:val="057B5A49"/>
    <w:rsid w:val="05CA2BFD"/>
    <w:rsid w:val="0651C6FA"/>
    <w:rsid w:val="065BEA27"/>
    <w:rsid w:val="066DEE4C"/>
    <w:rsid w:val="066FAA07"/>
    <w:rsid w:val="06A9C6A8"/>
    <w:rsid w:val="06C1EA04"/>
    <w:rsid w:val="06D245C9"/>
    <w:rsid w:val="0707C74E"/>
    <w:rsid w:val="0727F2DB"/>
    <w:rsid w:val="0730D9CF"/>
    <w:rsid w:val="073DB697"/>
    <w:rsid w:val="0742CF05"/>
    <w:rsid w:val="07617F7F"/>
    <w:rsid w:val="07B5E56F"/>
    <w:rsid w:val="07C8F69E"/>
    <w:rsid w:val="07EA1512"/>
    <w:rsid w:val="07F3B38E"/>
    <w:rsid w:val="081BCE65"/>
    <w:rsid w:val="08289773"/>
    <w:rsid w:val="083FC697"/>
    <w:rsid w:val="087EEC5A"/>
    <w:rsid w:val="088B0BE2"/>
    <w:rsid w:val="08A4CA52"/>
    <w:rsid w:val="08EE065A"/>
    <w:rsid w:val="08F90027"/>
    <w:rsid w:val="09130087"/>
    <w:rsid w:val="092CDD02"/>
    <w:rsid w:val="09303928"/>
    <w:rsid w:val="0970900A"/>
    <w:rsid w:val="0970C5C4"/>
    <w:rsid w:val="09771003"/>
    <w:rsid w:val="0990BC62"/>
    <w:rsid w:val="09A41E1E"/>
    <w:rsid w:val="09C9776C"/>
    <w:rsid w:val="09EC9FF9"/>
    <w:rsid w:val="09F1BAE9"/>
    <w:rsid w:val="09F520C8"/>
    <w:rsid w:val="0A144721"/>
    <w:rsid w:val="0A1D8466"/>
    <w:rsid w:val="0A2FF69C"/>
    <w:rsid w:val="0A4FA22E"/>
    <w:rsid w:val="0A77B2D7"/>
    <w:rsid w:val="0A80D747"/>
    <w:rsid w:val="0ABDAEDA"/>
    <w:rsid w:val="0AC267A9"/>
    <w:rsid w:val="0AC944DB"/>
    <w:rsid w:val="0AD117CC"/>
    <w:rsid w:val="0B17772A"/>
    <w:rsid w:val="0B6E3CA7"/>
    <w:rsid w:val="0B785F5B"/>
    <w:rsid w:val="0B90277C"/>
    <w:rsid w:val="0BD4DA3F"/>
    <w:rsid w:val="0C366265"/>
    <w:rsid w:val="0C38D263"/>
    <w:rsid w:val="0C39D55B"/>
    <w:rsid w:val="0C413DCD"/>
    <w:rsid w:val="0C5875A2"/>
    <w:rsid w:val="0CC37B8D"/>
    <w:rsid w:val="0CD61EA1"/>
    <w:rsid w:val="0CE099EF"/>
    <w:rsid w:val="0CF138C1"/>
    <w:rsid w:val="0CF234E0"/>
    <w:rsid w:val="0D0A764E"/>
    <w:rsid w:val="0D0E272F"/>
    <w:rsid w:val="0D39C4A1"/>
    <w:rsid w:val="0D4B986C"/>
    <w:rsid w:val="0D500039"/>
    <w:rsid w:val="0D5DB2BC"/>
    <w:rsid w:val="0D75048A"/>
    <w:rsid w:val="0D7708D2"/>
    <w:rsid w:val="0DE101D4"/>
    <w:rsid w:val="0DFE99CB"/>
    <w:rsid w:val="0E0625CC"/>
    <w:rsid w:val="0E2A566D"/>
    <w:rsid w:val="0E67B5CE"/>
    <w:rsid w:val="0F17A3A8"/>
    <w:rsid w:val="0F51CAC2"/>
    <w:rsid w:val="0F6810DF"/>
    <w:rsid w:val="0F9B7F21"/>
    <w:rsid w:val="0FB34312"/>
    <w:rsid w:val="0FC2B2C7"/>
    <w:rsid w:val="0FF3D1D5"/>
    <w:rsid w:val="0FF97E21"/>
    <w:rsid w:val="1043D1E5"/>
    <w:rsid w:val="1072FA76"/>
    <w:rsid w:val="10934F56"/>
    <w:rsid w:val="109A4BAC"/>
    <w:rsid w:val="10A908DB"/>
    <w:rsid w:val="10B673F9"/>
    <w:rsid w:val="10BFC14A"/>
    <w:rsid w:val="10EF9361"/>
    <w:rsid w:val="111B64AD"/>
    <w:rsid w:val="1134C7B9"/>
    <w:rsid w:val="1134FD94"/>
    <w:rsid w:val="1179813F"/>
    <w:rsid w:val="118BACA2"/>
    <w:rsid w:val="11CFCEB0"/>
    <w:rsid w:val="11EAAB67"/>
    <w:rsid w:val="12189711"/>
    <w:rsid w:val="121A26F6"/>
    <w:rsid w:val="127ED9F9"/>
    <w:rsid w:val="128F3798"/>
    <w:rsid w:val="12A130C8"/>
    <w:rsid w:val="12C5DC25"/>
    <w:rsid w:val="12D10DD4"/>
    <w:rsid w:val="12D39BCE"/>
    <w:rsid w:val="12EC4BCA"/>
    <w:rsid w:val="12F10064"/>
    <w:rsid w:val="12F7ABD0"/>
    <w:rsid w:val="136244D2"/>
    <w:rsid w:val="13881239"/>
    <w:rsid w:val="13C01DD3"/>
    <w:rsid w:val="1400FFCF"/>
    <w:rsid w:val="143B7DF8"/>
    <w:rsid w:val="14466C78"/>
    <w:rsid w:val="14F4C303"/>
    <w:rsid w:val="14FF6DDE"/>
    <w:rsid w:val="14FFB5B8"/>
    <w:rsid w:val="154735E2"/>
    <w:rsid w:val="154AD6FD"/>
    <w:rsid w:val="155CC5DC"/>
    <w:rsid w:val="156F9CBB"/>
    <w:rsid w:val="1579C1B3"/>
    <w:rsid w:val="1581BA2D"/>
    <w:rsid w:val="159BC87E"/>
    <w:rsid w:val="15FBCD70"/>
    <w:rsid w:val="1609ABB0"/>
    <w:rsid w:val="162CB25B"/>
    <w:rsid w:val="163C9ABA"/>
    <w:rsid w:val="163E89E8"/>
    <w:rsid w:val="16424255"/>
    <w:rsid w:val="167D1E48"/>
    <w:rsid w:val="168455FA"/>
    <w:rsid w:val="16AFE1A3"/>
    <w:rsid w:val="16BDF54C"/>
    <w:rsid w:val="16D1806A"/>
    <w:rsid w:val="16F9FE09"/>
    <w:rsid w:val="170531E4"/>
    <w:rsid w:val="171438EE"/>
    <w:rsid w:val="171E832F"/>
    <w:rsid w:val="17B8A4BA"/>
    <w:rsid w:val="1801701C"/>
    <w:rsid w:val="180BC96E"/>
    <w:rsid w:val="181612DE"/>
    <w:rsid w:val="182ED234"/>
    <w:rsid w:val="1846468B"/>
    <w:rsid w:val="18557A27"/>
    <w:rsid w:val="187E27DC"/>
    <w:rsid w:val="1881DE26"/>
    <w:rsid w:val="1891B6EE"/>
    <w:rsid w:val="18B86E81"/>
    <w:rsid w:val="18D9010B"/>
    <w:rsid w:val="18DF63E8"/>
    <w:rsid w:val="1978F72C"/>
    <w:rsid w:val="1980479E"/>
    <w:rsid w:val="19A10D6C"/>
    <w:rsid w:val="19A656A8"/>
    <w:rsid w:val="19B0BB2F"/>
    <w:rsid w:val="19BFC512"/>
    <w:rsid w:val="19CBADAC"/>
    <w:rsid w:val="19D1F526"/>
    <w:rsid w:val="19FDAA0A"/>
    <w:rsid w:val="1A49B2F0"/>
    <w:rsid w:val="1A4AF902"/>
    <w:rsid w:val="1A519F06"/>
    <w:rsid w:val="1A6B73F9"/>
    <w:rsid w:val="1A81AC87"/>
    <w:rsid w:val="1AA42F41"/>
    <w:rsid w:val="1ACB4A84"/>
    <w:rsid w:val="1ADEBF1F"/>
    <w:rsid w:val="1AEEAA43"/>
    <w:rsid w:val="1B21BDD0"/>
    <w:rsid w:val="1BDD7CE3"/>
    <w:rsid w:val="1BE33BE5"/>
    <w:rsid w:val="1C23E963"/>
    <w:rsid w:val="1C2FC0EA"/>
    <w:rsid w:val="1C6AA834"/>
    <w:rsid w:val="1C760489"/>
    <w:rsid w:val="1CAD847F"/>
    <w:rsid w:val="1CB30240"/>
    <w:rsid w:val="1D2E1649"/>
    <w:rsid w:val="1D70CBFE"/>
    <w:rsid w:val="1D7B4812"/>
    <w:rsid w:val="1D994D09"/>
    <w:rsid w:val="1D9D7E98"/>
    <w:rsid w:val="1DA6E622"/>
    <w:rsid w:val="1DB2F4B3"/>
    <w:rsid w:val="1DD17899"/>
    <w:rsid w:val="1E37162B"/>
    <w:rsid w:val="1E6CB76A"/>
    <w:rsid w:val="1E927B71"/>
    <w:rsid w:val="1EB4ABA7"/>
    <w:rsid w:val="1EBB3B89"/>
    <w:rsid w:val="1ED74218"/>
    <w:rsid w:val="1EDC586A"/>
    <w:rsid w:val="1F4557BC"/>
    <w:rsid w:val="1F63BFAC"/>
    <w:rsid w:val="1F74F1A2"/>
    <w:rsid w:val="1FA3C905"/>
    <w:rsid w:val="1FB87F24"/>
    <w:rsid w:val="1FBBC616"/>
    <w:rsid w:val="1FCC05AC"/>
    <w:rsid w:val="1FD55739"/>
    <w:rsid w:val="1FEC07E5"/>
    <w:rsid w:val="1FF2C25E"/>
    <w:rsid w:val="20239F4D"/>
    <w:rsid w:val="2090827C"/>
    <w:rsid w:val="209937F1"/>
    <w:rsid w:val="20DC5BA9"/>
    <w:rsid w:val="20EAD3F9"/>
    <w:rsid w:val="210D8D1E"/>
    <w:rsid w:val="21129B55"/>
    <w:rsid w:val="216B15FB"/>
    <w:rsid w:val="21799D5F"/>
    <w:rsid w:val="21A09328"/>
    <w:rsid w:val="21A15167"/>
    <w:rsid w:val="21A40D3A"/>
    <w:rsid w:val="21C6A3FA"/>
    <w:rsid w:val="21DB44CB"/>
    <w:rsid w:val="21E9A34A"/>
    <w:rsid w:val="21EFB51D"/>
    <w:rsid w:val="2207CB30"/>
    <w:rsid w:val="22272AC3"/>
    <w:rsid w:val="222AD083"/>
    <w:rsid w:val="2279FD94"/>
    <w:rsid w:val="22B54106"/>
    <w:rsid w:val="22E63296"/>
    <w:rsid w:val="233DB6F8"/>
    <w:rsid w:val="236D004C"/>
    <w:rsid w:val="23700B5A"/>
    <w:rsid w:val="237B35C7"/>
    <w:rsid w:val="2390D168"/>
    <w:rsid w:val="23BB58B0"/>
    <w:rsid w:val="23BF5453"/>
    <w:rsid w:val="23C3388D"/>
    <w:rsid w:val="23CE5377"/>
    <w:rsid w:val="23DE099E"/>
    <w:rsid w:val="24000B0F"/>
    <w:rsid w:val="240ECF88"/>
    <w:rsid w:val="2426123F"/>
    <w:rsid w:val="24A5A403"/>
    <w:rsid w:val="24C5EF9D"/>
    <w:rsid w:val="24E01F11"/>
    <w:rsid w:val="24F18B5E"/>
    <w:rsid w:val="250D60AB"/>
    <w:rsid w:val="2512B254"/>
    <w:rsid w:val="2517342B"/>
    <w:rsid w:val="252755DF"/>
    <w:rsid w:val="252C7BC6"/>
    <w:rsid w:val="25368277"/>
    <w:rsid w:val="2545603F"/>
    <w:rsid w:val="255295CA"/>
    <w:rsid w:val="25906353"/>
    <w:rsid w:val="25A5560B"/>
    <w:rsid w:val="25BC3038"/>
    <w:rsid w:val="261212BD"/>
    <w:rsid w:val="261F1A34"/>
    <w:rsid w:val="26C4D166"/>
    <w:rsid w:val="26F82CF3"/>
    <w:rsid w:val="2733D691"/>
    <w:rsid w:val="27359BFE"/>
    <w:rsid w:val="2755C5DA"/>
    <w:rsid w:val="275A9180"/>
    <w:rsid w:val="275B9347"/>
    <w:rsid w:val="2761D032"/>
    <w:rsid w:val="277C5329"/>
    <w:rsid w:val="281DE7F8"/>
    <w:rsid w:val="28312ED6"/>
    <w:rsid w:val="28526F5B"/>
    <w:rsid w:val="2853A067"/>
    <w:rsid w:val="2854960B"/>
    <w:rsid w:val="286CB50F"/>
    <w:rsid w:val="288E1BFA"/>
    <w:rsid w:val="288FE11E"/>
    <w:rsid w:val="28913995"/>
    <w:rsid w:val="28AE667D"/>
    <w:rsid w:val="28D1F810"/>
    <w:rsid w:val="28DB3E69"/>
    <w:rsid w:val="29069F68"/>
    <w:rsid w:val="296E1798"/>
    <w:rsid w:val="29809D0A"/>
    <w:rsid w:val="298468CE"/>
    <w:rsid w:val="2A064D8B"/>
    <w:rsid w:val="2A3AE5BC"/>
    <w:rsid w:val="2A4F6FC9"/>
    <w:rsid w:val="2A6F9786"/>
    <w:rsid w:val="2A84D186"/>
    <w:rsid w:val="2AC59995"/>
    <w:rsid w:val="2ACE4E38"/>
    <w:rsid w:val="2ACED7E9"/>
    <w:rsid w:val="2ADAE013"/>
    <w:rsid w:val="2ADCB546"/>
    <w:rsid w:val="2B61645A"/>
    <w:rsid w:val="2B9D2DD5"/>
    <w:rsid w:val="2BA68B1A"/>
    <w:rsid w:val="2BD08463"/>
    <w:rsid w:val="2BE00740"/>
    <w:rsid w:val="2BF5761B"/>
    <w:rsid w:val="2C0D0B5C"/>
    <w:rsid w:val="2C1EA8AE"/>
    <w:rsid w:val="2C21E1EA"/>
    <w:rsid w:val="2C22ABD4"/>
    <w:rsid w:val="2C2DC409"/>
    <w:rsid w:val="2C93FC2C"/>
    <w:rsid w:val="2CE6257D"/>
    <w:rsid w:val="2D025C14"/>
    <w:rsid w:val="2D1AFB24"/>
    <w:rsid w:val="2D346002"/>
    <w:rsid w:val="2D512B2A"/>
    <w:rsid w:val="2D5F04D9"/>
    <w:rsid w:val="2D6AE9D1"/>
    <w:rsid w:val="2D7BDC0F"/>
    <w:rsid w:val="2DB20D1C"/>
    <w:rsid w:val="2DBF33D4"/>
    <w:rsid w:val="2DC1F711"/>
    <w:rsid w:val="2DC60478"/>
    <w:rsid w:val="2E29DDCA"/>
    <w:rsid w:val="2E597695"/>
    <w:rsid w:val="2E78DDC5"/>
    <w:rsid w:val="2EF06C16"/>
    <w:rsid w:val="2EF74BA6"/>
    <w:rsid w:val="2F560AE9"/>
    <w:rsid w:val="2F66E237"/>
    <w:rsid w:val="2FB12D36"/>
    <w:rsid w:val="3006A472"/>
    <w:rsid w:val="300F3A54"/>
    <w:rsid w:val="3029960D"/>
    <w:rsid w:val="304084B6"/>
    <w:rsid w:val="305EBDDF"/>
    <w:rsid w:val="30814B99"/>
    <w:rsid w:val="308AFC68"/>
    <w:rsid w:val="30B895D9"/>
    <w:rsid w:val="30D3FA41"/>
    <w:rsid w:val="3121708E"/>
    <w:rsid w:val="3123FA76"/>
    <w:rsid w:val="3139F40A"/>
    <w:rsid w:val="3170A5DD"/>
    <w:rsid w:val="3178AB63"/>
    <w:rsid w:val="319B1803"/>
    <w:rsid w:val="31EC7EB4"/>
    <w:rsid w:val="31FD718A"/>
    <w:rsid w:val="3213DDDB"/>
    <w:rsid w:val="32346A00"/>
    <w:rsid w:val="323589DA"/>
    <w:rsid w:val="324172D5"/>
    <w:rsid w:val="32498ABB"/>
    <w:rsid w:val="325B8543"/>
    <w:rsid w:val="3265B983"/>
    <w:rsid w:val="3268F852"/>
    <w:rsid w:val="327A965C"/>
    <w:rsid w:val="32B1CF02"/>
    <w:rsid w:val="3301C101"/>
    <w:rsid w:val="333E1332"/>
    <w:rsid w:val="336FBE30"/>
    <w:rsid w:val="33ADD880"/>
    <w:rsid w:val="33B7BB96"/>
    <w:rsid w:val="33EE2CD4"/>
    <w:rsid w:val="33F8D72E"/>
    <w:rsid w:val="3401EF2A"/>
    <w:rsid w:val="340B68CD"/>
    <w:rsid w:val="3424046A"/>
    <w:rsid w:val="3436A047"/>
    <w:rsid w:val="3479E6F9"/>
    <w:rsid w:val="3480C851"/>
    <w:rsid w:val="34C366BD"/>
    <w:rsid w:val="34D6CBDB"/>
    <w:rsid w:val="350276EE"/>
    <w:rsid w:val="3528D61E"/>
    <w:rsid w:val="354283E5"/>
    <w:rsid w:val="35455BEE"/>
    <w:rsid w:val="3558C325"/>
    <w:rsid w:val="35635704"/>
    <w:rsid w:val="3583E592"/>
    <w:rsid w:val="35B2912B"/>
    <w:rsid w:val="3614E0AC"/>
    <w:rsid w:val="361970A6"/>
    <w:rsid w:val="366A8510"/>
    <w:rsid w:val="36835C28"/>
    <w:rsid w:val="36A7CDB1"/>
    <w:rsid w:val="36C743BD"/>
    <w:rsid w:val="36FE1205"/>
    <w:rsid w:val="371028D4"/>
    <w:rsid w:val="371CFD28"/>
    <w:rsid w:val="3722F1BB"/>
    <w:rsid w:val="374E95BD"/>
    <w:rsid w:val="376D2844"/>
    <w:rsid w:val="3789A0FE"/>
    <w:rsid w:val="37F84AC2"/>
    <w:rsid w:val="381200D0"/>
    <w:rsid w:val="3813A896"/>
    <w:rsid w:val="38448D85"/>
    <w:rsid w:val="387B106D"/>
    <w:rsid w:val="38984437"/>
    <w:rsid w:val="389B06BE"/>
    <w:rsid w:val="38A2257E"/>
    <w:rsid w:val="38C22C3A"/>
    <w:rsid w:val="38CD021D"/>
    <w:rsid w:val="38CDDA31"/>
    <w:rsid w:val="38CE35F6"/>
    <w:rsid w:val="38E43CD9"/>
    <w:rsid w:val="38EAB7D3"/>
    <w:rsid w:val="391D4DB4"/>
    <w:rsid w:val="3922A154"/>
    <w:rsid w:val="39268B4C"/>
    <w:rsid w:val="392EA2C6"/>
    <w:rsid w:val="39BAB196"/>
    <w:rsid w:val="39D3C03B"/>
    <w:rsid w:val="39D87427"/>
    <w:rsid w:val="3A218A0E"/>
    <w:rsid w:val="3A5187AB"/>
    <w:rsid w:val="3A979D8F"/>
    <w:rsid w:val="3B1CEB74"/>
    <w:rsid w:val="3B280961"/>
    <w:rsid w:val="3B2C0570"/>
    <w:rsid w:val="3B6C197A"/>
    <w:rsid w:val="3B7E0951"/>
    <w:rsid w:val="3B97B718"/>
    <w:rsid w:val="3BDE8E24"/>
    <w:rsid w:val="3BECC73E"/>
    <w:rsid w:val="3BFEF75F"/>
    <w:rsid w:val="3C0163F4"/>
    <w:rsid w:val="3C6B7DE8"/>
    <w:rsid w:val="3C6F1455"/>
    <w:rsid w:val="3CA339C5"/>
    <w:rsid w:val="3CED629D"/>
    <w:rsid w:val="3CEFFCE3"/>
    <w:rsid w:val="3CF180CA"/>
    <w:rsid w:val="3D24F774"/>
    <w:rsid w:val="3D6FA628"/>
    <w:rsid w:val="3DC5EDC7"/>
    <w:rsid w:val="3DE543BD"/>
    <w:rsid w:val="3E37571E"/>
    <w:rsid w:val="3E799631"/>
    <w:rsid w:val="3E84BC61"/>
    <w:rsid w:val="3EC42263"/>
    <w:rsid w:val="3EEBA45D"/>
    <w:rsid w:val="3F0A045E"/>
    <w:rsid w:val="3F0DDEAF"/>
    <w:rsid w:val="3FDA9C0D"/>
    <w:rsid w:val="401448D2"/>
    <w:rsid w:val="401AE16C"/>
    <w:rsid w:val="402927CD"/>
    <w:rsid w:val="407056B5"/>
    <w:rsid w:val="40B0A392"/>
    <w:rsid w:val="40BBADB5"/>
    <w:rsid w:val="40E90B9B"/>
    <w:rsid w:val="40FA8F94"/>
    <w:rsid w:val="4102494E"/>
    <w:rsid w:val="410C6C7B"/>
    <w:rsid w:val="410D3A0A"/>
    <w:rsid w:val="4134B9D0"/>
    <w:rsid w:val="41452B59"/>
    <w:rsid w:val="414F0CA1"/>
    <w:rsid w:val="41553612"/>
    <w:rsid w:val="419604FC"/>
    <w:rsid w:val="41AFC19D"/>
    <w:rsid w:val="41B97DAA"/>
    <w:rsid w:val="41C7E793"/>
    <w:rsid w:val="41E1E72A"/>
    <w:rsid w:val="41E4899E"/>
    <w:rsid w:val="41E52B79"/>
    <w:rsid w:val="41ED06F1"/>
    <w:rsid w:val="422C69BE"/>
    <w:rsid w:val="42370E0B"/>
    <w:rsid w:val="424D8FE9"/>
    <w:rsid w:val="426D72E6"/>
    <w:rsid w:val="426F86FE"/>
    <w:rsid w:val="4276145B"/>
    <w:rsid w:val="42785595"/>
    <w:rsid w:val="428F2770"/>
    <w:rsid w:val="4295DAAF"/>
    <w:rsid w:val="42B9DC5A"/>
    <w:rsid w:val="42C534F2"/>
    <w:rsid w:val="42C615B8"/>
    <w:rsid w:val="4304E6C5"/>
    <w:rsid w:val="4327F0D0"/>
    <w:rsid w:val="4343BC59"/>
    <w:rsid w:val="4377E650"/>
    <w:rsid w:val="43BBDA34"/>
    <w:rsid w:val="43FA213A"/>
    <w:rsid w:val="444F5394"/>
    <w:rsid w:val="4472E342"/>
    <w:rsid w:val="447B6D08"/>
    <w:rsid w:val="44AED598"/>
    <w:rsid w:val="44BC948A"/>
    <w:rsid w:val="44CBA8CE"/>
    <w:rsid w:val="44CCD6C3"/>
    <w:rsid w:val="45590824"/>
    <w:rsid w:val="45BBC8C6"/>
    <w:rsid w:val="45E9F169"/>
    <w:rsid w:val="45F353CA"/>
    <w:rsid w:val="460AAF10"/>
    <w:rsid w:val="4619947E"/>
    <w:rsid w:val="46679A9D"/>
    <w:rsid w:val="467DBD47"/>
    <w:rsid w:val="469F90E5"/>
    <w:rsid w:val="46B9717D"/>
    <w:rsid w:val="46CE2CC1"/>
    <w:rsid w:val="46FBB6F8"/>
    <w:rsid w:val="47046B08"/>
    <w:rsid w:val="47358820"/>
    <w:rsid w:val="473861E9"/>
    <w:rsid w:val="47A2DE72"/>
    <w:rsid w:val="4805BF86"/>
    <w:rsid w:val="48342CF6"/>
    <w:rsid w:val="48461058"/>
    <w:rsid w:val="484F2F65"/>
    <w:rsid w:val="4854D480"/>
    <w:rsid w:val="486DDD5B"/>
    <w:rsid w:val="487FF38E"/>
    <w:rsid w:val="489EA41B"/>
    <w:rsid w:val="48A8905A"/>
    <w:rsid w:val="48E36EB4"/>
    <w:rsid w:val="49006EAD"/>
    <w:rsid w:val="49B84462"/>
    <w:rsid w:val="49C18CC7"/>
    <w:rsid w:val="49EB2FA1"/>
    <w:rsid w:val="4A264E4B"/>
    <w:rsid w:val="4A52FBBF"/>
    <w:rsid w:val="4A898595"/>
    <w:rsid w:val="4A8D4DB7"/>
    <w:rsid w:val="4AB18070"/>
    <w:rsid w:val="4ACBD9BB"/>
    <w:rsid w:val="4AE1AD09"/>
    <w:rsid w:val="4B13543D"/>
    <w:rsid w:val="4B479C3A"/>
    <w:rsid w:val="4B646D12"/>
    <w:rsid w:val="4B75F701"/>
    <w:rsid w:val="4BAA38E2"/>
    <w:rsid w:val="4BCE4CBF"/>
    <w:rsid w:val="4BD3B10A"/>
    <w:rsid w:val="4BDC67C3"/>
    <w:rsid w:val="4BE263A3"/>
    <w:rsid w:val="4C095325"/>
    <w:rsid w:val="4C11C642"/>
    <w:rsid w:val="4C5D75DD"/>
    <w:rsid w:val="4C7A9024"/>
    <w:rsid w:val="4C88868B"/>
    <w:rsid w:val="4C8CE8EE"/>
    <w:rsid w:val="4C9F757E"/>
    <w:rsid w:val="4CB3BEA0"/>
    <w:rsid w:val="4D0FDB91"/>
    <w:rsid w:val="4D126DEE"/>
    <w:rsid w:val="4D76D770"/>
    <w:rsid w:val="4D954DB0"/>
    <w:rsid w:val="4DA55025"/>
    <w:rsid w:val="4E3603CE"/>
    <w:rsid w:val="4E4785D0"/>
    <w:rsid w:val="4E7F8FFD"/>
    <w:rsid w:val="4E8FEED6"/>
    <w:rsid w:val="4EB4E153"/>
    <w:rsid w:val="4EBC6954"/>
    <w:rsid w:val="4EF254E3"/>
    <w:rsid w:val="4F14012A"/>
    <w:rsid w:val="4F243FE2"/>
    <w:rsid w:val="4F320987"/>
    <w:rsid w:val="4F501A07"/>
    <w:rsid w:val="4FAE99A3"/>
    <w:rsid w:val="4FBF5DFF"/>
    <w:rsid w:val="4FD8AAE6"/>
    <w:rsid w:val="4FE45142"/>
    <w:rsid w:val="4FE4B48E"/>
    <w:rsid w:val="5003C71D"/>
    <w:rsid w:val="501EDE11"/>
    <w:rsid w:val="50347323"/>
    <w:rsid w:val="50381612"/>
    <w:rsid w:val="5070A42A"/>
    <w:rsid w:val="508D3F37"/>
    <w:rsid w:val="50A771F1"/>
    <w:rsid w:val="50C5E3CD"/>
    <w:rsid w:val="50DBC6DC"/>
    <w:rsid w:val="50FA177A"/>
    <w:rsid w:val="5130465E"/>
    <w:rsid w:val="51338DB3"/>
    <w:rsid w:val="513BFB82"/>
    <w:rsid w:val="5155EE31"/>
    <w:rsid w:val="516BFE15"/>
    <w:rsid w:val="5199E806"/>
    <w:rsid w:val="51A4215E"/>
    <w:rsid w:val="51AAFC74"/>
    <w:rsid w:val="51C04E73"/>
    <w:rsid w:val="51F80B6F"/>
    <w:rsid w:val="51FA3C71"/>
    <w:rsid w:val="5221DD47"/>
    <w:rsid w:val="522714B3"/>
    <w:rsid w:val="52314ADD"/>
    <w:rsid w:val="525D25BF"/>
    <w:rsid w:val="525EAA37"/>
    <w:rsid w:val="52BC03FC"/>
    <w:rsid w:val="52D42F04"/>
    <w:rsid w:val="52D8318E"/>
    <w:rsid w:val="52EF2DE1"/>
    <w:rsid w:val="5328C1A0"/>
    <w:rsid w:val="533D4563"/>
    <w:rsid w:val="539DAB69"/>
    <w:rsid w:val="53AB06B2"/>
    <w:rsid w:val="53C02602"/>
    <w:rsid w:val="54035C09"/>
    <w:rsid w:val="540A659F"/>
    <w:rsid w:val="5426B8D3"/>
    <w:rsid w:val="54672153"/>
    <w:rsid w:val="5468956F"/>
    <w:rsid w:val="5474B0E7"/>
    <w:rsid w:val="54807152"/>
    <w:rsid w:val="54846C4D"/>
    <w:rsid w:val="54881E0F"/>
    <w:rsid w:val="548A4011"/>
    <w:rsid w:val="54A78447"/>
    <w:rsid w:val="54B5FBD4"/>
    <w:rsid w:val="54EA1332"/>
    <w:rsid w:val="552BE520"/>
    <w:rsid w:val="55402C3E"/>
    <w:rsid w:val="555EB575"/>
    <w:rsid w:val="55877E36"/>
    <w:rsid w:val="559B0A45"/>
    <w:rsid w:val="55AC1429"/>
    <w:rsid w:val="55C036D7"/>
    <w:rsid w:val="55F3A388"/>
    <w:rsid w:val="560E803F"/>
    <w:rsid w:val="563A65A5"/>
    <w:rsid w:val="564B7423"/>
    <w:rsid w:val="564B95AE"/>
    <w:rsid w:val="56C5C191"/>
    <w:rsid w:val="56C91EB2"/>
    <w:rsid w:val="56EB7F30"/>
    <w:rsid w:val="571D8C72"/>
    <w:rsid w:val="57268A98"/>
    <w:rsid w:val="572C0007"/>
    <w:rsid w:val="5735E91F"/>
    <w:rsid w:val="574167C0"/>
    <w:rsid w:val="574BABEA"/>
    <w:rsid w:val="579AAFDB"/>
    <w:rsid w:val="57B69ED0"/>
    <w:rsid w:val="57BD62F2"/>
    <w:rsid w:val="57D24F36"/>
    <w:rsid w:val="57E8DC31"/>
    <w:rsid w:val="57ED22FB"/>
    <w:rsid w:val="585FB4EF"/>
    <w:rsid w:val="58CE543E"/>
    <w:rsid w:val="595B0453"/>
    <w:rsid w:val="595B69F5"/>
    <w:rsid w:val="596BFD8D"/>
    <w:rsid w:val="59733091"/>
    <w:rsid w:val="5988605A"/>
    <w:rsid w:val="59893C58"/>
    <w:rsid w:val="598D229A"/>
    <w:rsid w:val="599128E3"/>
    <w:rsid w:val="59B14C44"/>
    <w:rsid w:val="59B70BF1"/>
    <w:rsid w:val="59BA0069"/>
    <w:rsid w:val="59CD3D61"/>
    <w:rsid w:val="5A4DCB27"/>
    <w:rsid w:val="5A4E0890"/>
    <w:rsid w:val="5ACC87AB"/>
    <w:rsid w:val="5B371C71"/>
    <w:rsid w:val="5B55679E"/>
    <w:rsid w:val="5B59AEC5"/>
    <w:rsid w:val="5B810A93"/>
    <w:rsid w:val="5B92D8C5"/>
    <w:rsid w:val="5B94DBFE"/>
    <w:rsid w:val="5BBE9FBB"/>
    <w:rsid w:val="5BFEAB30"/>
    <w:rsid w:val="5C1F1638"/>
    <w:rsid w:val="5C31CAB8"/>
    <w:rsid w:val="5C4030B6"/>
    <w:rsid w:val="5C8F064D"/>
    <w:rsid w:val="5C980960"/>
    <w:rsid w:val="5CAC6B7E"/>
    <w:rsid w:val="5D2FE7C6"/>
    <w:rsid w:val="5D392A8A"/>
    <w:rsid w:val="5D5BC76B"/>
    <w:rsid w:val="5D610981"/>
    <w:rsid w:val="5D6DBC1E"/>
    <w:rsid w:val="5D703503"/>
    <w:rsid w:val="5D7C77C8"/>
    <w:rsid w:val="5DAC545B"/>
    <w:rsid w:val="5DF75781"/>
    <w:rsid w:val="5E170335"/>
    <w:rsid w:val="5E1C5B26"/>
    <w:rsid w:val="5E406FFE"/>
    <w:rsid w:val="5E7DEA43"/>
    <w:rsid w:val="5E8504D6"/>
    <w:rsid w:val="5F2EBEF6"/>
    <w:rsid w:val="5F382E05"/>
    <w:rsid w:val="5F499818"/>
    <w:rsid w:val="5F51BB09"/>
    <w:rsid w:val="60050469"/>
    <w:rsid w:val="6016D03D"/>
    <w:rsid w:val="602BC3DE"/>
    <w:rsid w:val="6059908A"/>
    <w:rsid w:val="606CAFFE"/>
    <w:rsid w:val="606F6867"/>
    <w:rsid w:val="60A7FD03"/>
    <w:rsid w:val="60B04F30"/>
    <w:rsid w:val="60B899E7"/>
    <w:rsid w:val="60BDDD6F"/>
    <w:rsid w:val="60D64A38"/>
    <w:rsid w:val="611021A3"/>
    <w:rsid w:val="6130A90A"/>
    <w:rsid w:val="613AD303"/>
    <w:rsid w:val="6146D9BE"/>
    <w:rsid w:val="61795BF7"/>
    <w:rsid w:val="617EA947"/>
    <w:rsid w:val="61ACB513"/>
    <w:rsid w:val="61D3E35E"/>
    <w:rsid w:val="61EE86AA"/>
    <w:rsid w:val="61EED526"/>
    <w:rsid w:val="61F46B47"/>
    <w:rsid w:val="623F8831"/>
    <w:rsid w:val="6254B754"/>
    <w:rsid w:val="6270784D"/>
    <w:rsid w:val="628A1E9E"/>
    <w:rsid w:val="62A4F738"/>
    <w:rsid w:val="62D8DA8E"/>
    <w:rsid w:val="62E8F10D"/>
    <w:rsid w:val="63182114"/>
    <w:rsid w:val="63491972"/>
    <w:rsid w:val="634B2198"/>
    <w:rsid w:val="63740DDB"/>
    <w:rsid w:val="637FC4CC"/>
    <w:rsid w:val="6383FB91"/>
    <w:rsid w:val="63C077FE"/>
    <w:rsid w:val="63DE4DE8"/>
    <w:rsid w:val="63E6351D"/>
    <w:rsid w:val="63F576BB"/>
    <w:rsid w:val="63F5AC72"/>
    <w:rsid w:val="642BF55A"/>
    <w:rsid w:val="645C94DC"/>
    <w:rsid w:val="64679DFD"/>
    <w:rsid w:val="64768BCD"/>
    <w:rsid w:val="64863D16"/>
    <w:rsid w:val="64B6C308"/>
    <w:rsid w:val="64D0DB9A"/>
    <w:rsid w:val="653549F7"/>
    <w:rsid w:val="6545335B"/>
    <w:rsid w:val="65614AA5"/>
    <w:rsid w:val="656BBE2D"/>
    <w:rsid w:val="6586A65F"/>
    <w:rsid w:val="65D445CD"/>
    <w:rsid w:val="66060737"/>
    <w:rsid w:val="660C8743"/>
    <w:rsid w:val="660CB6C3"/>
    <w:rsid w:val="66154C4E"/>
    <w:rsid w:val="6638611A"/>
    <w:rsid w:val="6638B27A"/>
    <w:rsid w:val="666932DC"/>
    <w:rsid w:val="666B1FFE"/>
    <w:rsid w:val="666EC202"/>
    <w:rsid w:val="66CD48EF"/>
    <w:rsid w:val="67035232"/>
    <w:rsid w:val="670373FA"/>
    <w:rsid w:val="6729F04F"/>
    <w:rsid w:val="67612653"/>
    <w:rsid w:val="67956015"/>
    <w:rsid w:val="67956015"/>
    <w:rsid w:val="67E86F26"/>
    <w:rsid w:val="6855A8D2"/>
    <w:rsid w:val="688D34A3"/>
    <w:rsid w:val="68A224CB"/>
    <w:rsid w:val="68FC167B"/>
    <w:rsid w:val="695A73CB"/>
    <w:rsid w:val="696C72A0"/>
    <w:rsid w:val="69D0C5C6"/>
    <w:rsid w:val="69F82819"/>
    <w:rsid w:val="6A0A4DFC"/>
    <w:rsid w:val="6A3E6745"/>
    <w:rsid w:val="6A48E956"/>
    <w:rsid w:val="6A50856F"/>
    <w:rsid w:val="6A65C3A5"/>
    <w:rsid w:val="6A82B807"/>
    <w:rsid w:val="6AA15C12"/>
    <w:rsid w:val="6AC7C61F"/>
    <w:rsid w:val="6B1D8032"/>
    <w:rsid w:val="6B2F5A2A"/>
    <w:rsid w:val="6B40183F"/>
    <w:rsid w:val="6BB4B770"/>
    <w:rsid w:val="6BC28318"/>
    <w:rsid w:val="6BC9EE6B"/>
    <w:rsid w:val="6BDE7510"/>
    <w:rsid w:val="6C84E6D8"/>
    <w:rsid w:val="6CA2567B"/>
    <w:rsid w:val="6D1F4FA9"/>
    <w:rsid w:val="6D42A96F"/>
    <w:rsid w:val="6D5C8D11"/>
    <w:rsid w:val="6D924167"/>
    <w:rsid w:val="6DBE2624"/>
    <w:rsid w:val="6DCDF681"/>
    <w:rsid w:val="6DCEFC54"/>
    <w:rsid w:val="6DD33AF1"/>
    <w:rsid w:val="6DDE14A6"/>
    <w:rsid w:val="6DE08997"/>
    <w:rsid w:val="6E1E87F7"/>
    <w:rsid w:val="6E2892ED"/>
    <w:rsid w:val="6E9E12F7"/>
    <w:rsid w:val="6EC828A7"/>
    <w:rsid w:val="6ECE7C86"/>
    <w:rsid w:val="6EE5846C"/>
    <w:rsid w:val="6F344F11"/>
    <w:rsid w:val="6F34D775"/>
    <w:rsid w:val="6F5862EE"/>
    <w:rsid w:val="6FA046DD"/>
    <w:rsid w:val="6FB60DE3"/>
    <w:rsid w:val="6FCC40E8"/>
    <w:rsid w:val="6FD6F870"/>
    <w:rsid w:val="6FD9AC06"/>
    <w:rsid w:val="700A4B92"/>
    <w:rsid w:val="70276ADC"/>
    <w:rsid w:val="7052234D"/>
    <w:rsid w:val="705FA925"/>
    <w:rsid w:val="708BB114"/>
    <w:rsid w:val="70BE339A"/>
    <w:rsid w:val="70E53595"/>
    <w:rsid w:val="71593357"/>
    <w:rsid w:val="7161BF40"/>
    <w:rsid w:val="716597BE"/>
    <w:rsid w:val="71A07EBE"/>
    <w:rsid w:val="71E0F307"/>
    <w:rsid w:val="71E35301"/>
    <w:rsid w:val="71EB315B"/>
    <w:rsid w:val="71FEA39B"/>
    <w:rsid w:val="721030D0"/>
    <w:rsid w:val="722CD706"/>
    <w:rsid w:val="7253D914"/>
    <w:rsid w:val="72545DBF"/>
    <w:rsid w:val="72597A79"/>
    <w:rsid w:val="726B9471"/>
    <w:rsid w:val="727098BE"/>
    <w:rsid w:val="72821C67"/>
    <w:rsid w:val="731614C9"/>
    <w:rsid w:val="7321BBB0"/>
    <w:rsid w:val="734FAC5F"/>
    <w:rsid w:val="73582E19"/>
    <w:rsid w:val="73805DEB"/>
    <w:rsid w:val="7380F70B"/>
    <w:rsid w:val="73AB3204"/>
    <w:rsid w:val="73CEF900"/>
    <w:rsid w:val="74076DF6"/>
    <w:rsid w:val="740F6B39"/>
    <w:rsid w:val="7474D91D"/>
    <w:rsid w:val="74AE5FD3"/>
    <w:rsid w:val="74AF2B92"/>
    <w:rsid w:val="74C289D2"/>
    <w:rsid w:val="74CB6089"/>
    <w:rsid w:val="74E7F0EB"/>
    <w:rsid w:val="75095967"/>
    <w:rsid w:val="751B5ACE"/>
    <w:rsid w:val="75309055"/>
    <w:rsid w:val="753F2A59"/>
    <w:rsid w:val="75AFDA8F"/>
    <w:rsid w:val="75D9BAA5"/>
    <w:rsid w:val="7600C29A"/>
    <w:rsid w:val="76189CCF"/>
    <w:rsid w:val="762CFDAE"/>
    <w:rsid w:val="76602DC1"/>
    <w:rsid w:val="7661C158"/>
    <w:rsid w:val="7685F5C5"/>
    <w:rsid w:val="76BA8A46"/>
    <w:rsid w:val="76C30157"/>
    <w:rsid w:val="76D90005"/>
    <w:rsid w:val="76F24AAB"/>
    <w:rsid w:val="76F62A0D"/>
    <w:rsid w:val="7707A453"/>
    <w:rsid w:val="77099D8C"/>
    <w:rsid w:val="7716B897"/>
    <w:rsid w:val="772F97F8"/>
    <w:rsid w:val="7765D2B3"/>
    <w:rsid w:val="7771565A"/>
    <w:rsid w:val="7779C5A8"/>
    <w:rsid w:val="78869328"/>
    <w:rsid w:val="78AC5E59"/>
    <w:rsid w:val="791E2475"/>
    <w:rsid w:val="7930FC23"/>
    <w:rsid w:val="7932AE76"/>
    <w:rsid w:val="795D1FAE"/>
    <w:rsid w:val="79702823"/>
    <w:rsid w:val="79788FB3"/>
    <w:rsid w:val="79B8080F"/>
    <w:rsid w:val="79E2A8AC"/>
    <w:rsid w:val="7A29A271"/>
    <w:rsid w:val="7A45DFEE"/>
    <w:rsid w:val="7A69ACC5"/>
    <w:rsid w:val="7AE6D195"/>
    <w:rsid w:val="7AEAE3FF"/>
    <w:rsid w:val="7AF31ED6"/>
    <w:rsid w:val="7B40271E"/>
    <w:rsid w:val="7BB0D364"/>
    <w:rsid w:val="7BDC6378"/>
    <w:rsid w:val="7C1BD769"/>
    <w:rsid w:val="7C511B85"/>
    <w:rsid w:val="7C6C4E2A"/>
    <w:rsid w:val="7C7369F5"/>
    <w:rsid w:val="7C870508"/>
    <w:rsid w:val="7C8772E6"/>
    <w:rsid w:val="7CEE35FD"/>
    <w:rsid w:val="7D20708C"/>
    <w:rsid w:val="7D58B0E6"/>
    <w:rsid w:val="7D5A7D70"/>
    <w:rsid w:val="7DC041F8"/>
    <w:rsid w:val="7DE2C339"/>
    <w:rsid w:val="7DF6F26D"/>
    <w:rsid w:val="7E526BD8"/>
    <w:rsid w:val="7E66B137"/>
    <w:rsid w:val="7E82F6C8"/>
    <w:rsid w:val="7EEC1626"/>
    <w:rsid w:val="7EF56609"/>
    <w:rsid w:val="7EF810CE"/>
    <w:rsid w:val="7F044CFC"/>
    <w:rsid w:val="7F176842"/>
    <w:rsid w:val="7F763259"/>
    <w:rsid w:val="7FE156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17B24"/>
  <w15:chartTrackingRefBased/>
  <w15:docId w15:val="{040A5AE8-41B3-4124-B3F3-5FAEE763AB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04220"/>
    <w:rPr>
      <w:rFonts w:ascii="Times New Roman" w:hAnsi="Times New Roman" w:eastAsia="Times New Roman" w:cs="Times New Roman"/>
    </w:rPr>
  </w:style>
  <w:style w:type="paragraph" w:styleId="Heading2">
    <w:name w:val="heading 2"/>
    <w:basedOn w:val="Normal"/>
    <w:link w:val="Heading2Char"/>
    <w:uiPriority w:val="9"/>
    <w:qFormat/>
    <w:rsid w:val="00C04220"/>
    <w:pPr>
      <w:spacing w:before="100" w:beforeAutospacing="1" w:after="100" w:afterAutospacing="1"/>
      <w:outlineLvl w:val="1"/>
    </w:pPr>
    <w:rPr>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rsid w:val="008869A9"/>
    <w:pPr>
      <w:pBdr>
        <w:top w:val="nil"/>
        <w:left w:val="nil"/>
        <w:bottom w:val="nil"/>
        <w:right w:val="nil"/>
        <w:between w:val="nil"/>
        <w:bar w:val="nil"/>
      </w:pBdr>
    </w:pPr>
    <w:rPr>
      <w:rFonts w:ascii="Helvetica Neue" w:hAnsi="Helvetica Neue" w:eastAsia="Arial Unicode MS" w:cs="Arial Unicode MS"/>
      <w:color w:val="000000"/>
      <w:sz w:val="22"/>
      <w:szCs w:val="22"/>
      <w:bdr w:val="nil"/>
      <w:lang w:bidi="hi-IN"/>
      <w14:textOutline w14:w="0" w14:cap="flat" w14:cmpd="sng" w14:algn="ctr">
        <w14:noFill/>
        <w14:prstDash w14:val="solid"/>
        <w14:bevel/>
      </w14:textOutline>
    </w:rPr>
  </w:style>
  <w:style w:type="paragraph" w:styleId="Default" w:customStyle="1">
    <w:name w:val="Default"/>
    <w:rsid w:val="008869A9"/>
    <w:pPr>
      <w:pBdr>
        <w:top w:val="nil"/>
        <w:left w:val="nil"/>
        <w:bottom w:val="nil"/>
        <w:right w:val="nil"/>
        <w:between w:val="nil"/>
        <w:bar w:val="nil"/>
      </w:pBdr>
      <w:spacing w:before="160"/>
    </w:pPr>
    <w:rPr>
      <w:rFonts w:ascii="Helvetica Neue" w:hAnsi="Helvetica Neue" w:eastAsia="Arial Unicode MS" w:cs="Arial Unicode MS"/>
      <w:color w:val="000000"/>
      <w:bdr w:val="nil"/>
      <w:lang w:bidi="hi-IN"/>
      <w14:textOutline w14:w="0" w14:cap="flat" w14:cmpd="sng" w14:algn="ctr">
        <w14:noFill/>
        <w14:prstDash w14:val="solid"/>
        <w14:bevel/>
      </w14:textOutline>
    </w:rPr>
  </w:style>
  <w:style w:type="numbering" w:styleId="Bullet" w:customStyle="1">
    <w:name w:val="Bullet"/>
    <w:rsid w:val="008869A9"/>
    <w:pPr>
      <w:numPr>
        <w:numId w:val="1"/>
      </w:numPr>
    </w:pPr>
  </w:style>
  <w:style w:type="numbering" w:styleId="Numbered" w:customStyle="1">
    <w:name w:val="Numbered"/>
    <w:rsid w:val="008869A9"/>
    <w:pPr>
      <w:numPr>
        <w:numId w:val="3"/>
      </w:numPr>
    </w:pPr>
  </w:style>
  <w:style w:type="character" w:styleId="Hyperlink0" w:customStyle="1">
    <w:name w:val="Hyperlink.0"/>
    <w:basedOn w:val="Hyperlink"/>
    <w:rsid w:val="008869A9"/>
    <w:rPr>
      <w:color w:val="0563C1" w:themeColor="hyperlink"/>
      <w:u w:val="single"/>
    </w:rPr>
  </w:style>
  <w:style w:type="character" w:styleId="CommentReference">
    <w:name w:val="annotation reference"/>
    <w:basedOn w:val="DefaultParagraphFont"/>
    <w:uiPriority w:val="99"/>
    <w:semiHidden/>
    <w:unhideWhenUsed/>
    <w:rsid w:val="008869A9"/>
    <w:rPr>
      <w:sz w:val="16"/>
      <w:szCs w:val="16"/>
    </w:rPr>
  </w:style>
  <w:style w:type="paragraph" w:styleId="CommentText">
    <w:name w:val="annotation text"/>
    <w:basedOn w:val="Normal"/>
    <w:link w:val="CommentTextChar"/>
    <w:uiPriority w:val="99"/>
    <w:semiHidden/>
    <w:unhideWhenUsed/>
    <w:rsid w:val="008869A9"/>
    <w:pPr>
      <w:pBdr>
        <w:top w:val="nil"/>
        <w:left w:val="nil"/>
        <w:bottom w:val="nil"/>
        <w:right w:val="nil"/>
        <w:between w:val="nil"/>
        <w:bar w:val="nil"/>
      </w:pBdr>
    </w:pPr>
    <w:rPr>
      <w:rFonts w:eastAsia="Arial Unicode MS"/>
      <w:sz w:val="20"/>
      <w:szCs w:val="20"/>
      <w:bdr w:val="nil"/>
    </w:rPr>
  </w:style>
  <w:style w:type="character" w:styleId="CommentTextChar" w:customStyle="1">
    <w:name w:val="Comment Text Char"/>
    <w:basedOn w:val="DefaultParagraphFont"/>
    <w:link w:val="CommentText"/>
    <w:uiPriority w:val="99"/>
    <w:semiHidden/>
    <w:rsid w:val="008869A9"/>
    <w:rPr>
      <w:rFonts w:ascii="Times New Roman" w:hAnsi="Times New Roman" w:eastAsia="Arial Unicode MS" w:cs="Times New Roman"/>
      <w:sz w:val="20"/>
      <w:szCs w:val="20"/>
      <w:bdr w:val="nil"/>
    </w:rPr>
  </w:style>
  <w:style w:type="paragraph" w:styleId="ListParagraph">
    <w:name w:val="List Paragraph"/>
    <w:basedOn w:val="Normal"/>
    <w:uiPriority w:val="34"/>
    <w:qFormat/>
    <w:rsid w:val="008869A9"/>
    <w:pPr>
      <w:pBdr>
        <w:top w:val="nil"/>
        <w:left w:val="nil"/>
        <w:bottom w:val="nil"/>
        <w:right w:val="nil"/>
        <w:between w:val="nil"/>
        <w:bar w:val="nil"/>
      </w:pBdr>
      <w:ind w:left="720"/>
      <w:contextualSpacing/>
    </w:pPr>
    <w:rPr>
      <w:rFonts w:eastAsia="Arial Unicode MS"/>
      <w:bdr w:val="nil"/>
    </w:rPr>
  </w:style>
  <w:style w:type="character" w:styleId="Hyperlink">
    <w:name w:val="Hyperlink"/>
    <w:basedOn w:val="DefaultParagraphFont"/>
    <w:uiPriority w:val="99"/>
    <w:unhideWhenUsed/>
    <w:rsid w:val="008869A9"/>
    <w:rPr>
      <w:color w:val="0563C1" w:themeColor="hyperlink"/>
      <w:u w:val="single"/>
    </w:rPr>
  </w:style>
  <w:style w:type="character" w:styleId="Hyperlink1" w:customStyle="1">
    <w:name w:val="Hyperlink.1"/>
    <w:basedOn w:val="Hyperlink0"/>
    <w:rsid w:val="008869A9"/>
    <w:rPr>
      <w:color w:val="0563C1" w:themeColor="hyperlink"/>
      <w:u w:val="none"/>
    </w:rPr>
  </w:style>
  <w:style w:type="paragraph" w:styleId="NormalWeb">
    <w:name w:val="Normal (Web)"/>
    <w:basedOn w:val="Normal"/>
    <w:uiPriority w:val="99"/>
    <w:unhideWhenUsed/>
    <w:rsid w:val="008869A9"/>
    <w:pPr>
      <w:spacing w:before="100" w:beforeAutospacing="1" w:after="100" w:afterAutospacing="1"/>
    </w:pPr>
  </w:style>
  <w:style w:type="character" w:styleId="Emphasis">
    <w:name w:val="Emphasis"/>
    <w:basedOn w:val="DefaultParagraphFont"/>
    <w:uiPriority w:val="20"/>
    <w:qFormat/>
    <w:rsid w:val="0034270B"/>
    <w:rPr>
      <w:i/>
      <w:iCs/>
    </w:rPr>
  </w:style>
  <w:style w:type="paragraph" w:styleId="jr" w:customStyle="1">
    <w:name w:val="jr"/>
    <w:basedOn w:val="Normal"/>
    <w:rsid w:val="007A5D53"/>
    <w:pPr>
      <w:spacing w:before="100" w:beforeAutospacing="1" w:after="100" w:afterAutospacing="1"/>
    </w:pPr>
  </w:style>
  <w:style w:type="character" w:styleId="Strong">
    <w:name w:val="Strong"/>
    <w:basedOn w:val="DefaultParagraphFont"/>
    <w:uiPriority w:val="22"/>
    <w:qFormat/>
    <w:rsid w:val="007A5D53"/>
    <w:rPr>
      <w:b/>
      <w:bCs/>
    </w:rPr>
  </w:style>
  <w:style w:type="paragraph" w:styleId="js" w:customStyle="1">
    <w:name w:val="js"/>
    <w:basedOn w:val="Normal"/>
    <w:rsid w:val="00140446"/>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AF06D2"/>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b/>
      <w:bCs/>
      <w:bdr w:val="none" w:color="auto" w:sz="0" w:space="0"/>
    </w:rPr>
  </w:style>
  <w:style w:type="character" w:styleId="CommentSubjectChar" w:customStyle="1">
    <w:name w:val="Comment Subject Char"/>
    <w:basedOn w:val="CommentTextChar"/>
    <w:link w:val="CommentSubject"/>
    <w:uiPriority w:val="99"/>
    <w:semiHidden/>
    <w:rsid w:val="00AF06D2"/>
    <w:rPr>
      <w:rFonts w:ascii="Times New Roman" w:hAnsi="Times New Roman" w:eastAsia="Times New Roman" w:cs="Times New Roman"/>
      <w:b/>
      <w:bCs/>
      <w:sz w:val="20"/>
      <w:szCs w:val="20"/>
      <w:bdr w:val="nil"/>
    </w:rPr>
  </w:style>
  <w:style w:type="table" w:styleId="GridTable2-Accent4">
    <w:name w:val="Grid Table 2 Accent 4"/>
    <w:basedOn w:val="TableNormal"/>
    <w:uiPriority w:val="47"/>
    <w:rsid w:val="00677864"/>
    <w:rPr>
      <w:rFonts w:ascii="Times" w:hAnsi="Times" w:cs="Times New Roman"/>
      <w:sz w:val="20"/>
      <w:szCs w:val="20"/>
    </w:rPr>
    <w:tblPr>
      <w:tblStyleRowBandSize w:val="1"/>
      <w:tblStyleColBandSize w:val="1"/>
      <w:tblBorders>
        <w:top w:val="single" w:color="FFD966" w:themeColor="accent4" w:themeTint="99" w:sz="2" w:space="0"/>
        <w:bottom w:val="single" w:color="FFD966" w:themeColor="accent4" w:themeTint="99" w:sz="2" w:space="0"/>
        <w:insideH w:val="single" w:color="FFD966" w:themeColor="accent4" w:themeTint="99" w:sz="2" w:space="0"/>
        <w:insideV w:val="single" w:color="FFD966" w:themeColor="accent4" w:themeTint="99" w:sz="2" w:space="0"/>
      </w:tblBorders>
    </w:tblPr>
    <w:tblStylePr w:type="firstRow">
      <w:rPr>
        <w:b/>
        <w:bCs/>
      </w:rPr>
      <w:tblPr/>
      <w:tcPr>
        <w:tcBorders>
          <w:top w:val="nil"/>
          <w:bottom w:val="single" w:color="FFD966" w:themeColor="accent4" w:themeTint="99" w:sz="12" w:space="0"/>
          <w:insideH w:val="nil"/>
          <w:insideV w:val="nil"/>
        </w:tcBorders>
        <w:shd w:val="clear" w:color="auto" w:fill="FFFFFF" w:themeFill="background1"/>
      </w:tcPr>
    </w:tblStylePr>
    <w:tblStylePr w:type="lastRow">
      <w:rPr>
        <w:b/>
        <w:bCs/>
      </w:rPr>
      <w:tblPr/>
      <w:tcPr>
        <w:tcBorders>
          <w:top w:val="double" w:color="FFD966"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normaltextrun" w:customStyle="1">
    <w:name w:val="normaltextrun"/>
    <w:basedOn w:val="DefaultParagraphFont"/>
    <w:rsid w:val="00677864"/>
  </w:style>
  <w:style w:type="character" w:styleId="eop" w:customStyle="1">
    <w:name w:val="eop"/>
    <w:basedOn w:val="DefaultParagraphFont"/>
    <w:rsid w:val="00677864"/>
  </w:style>
  <w:style w:type="character" w:styleId="UnresolvedMention">
    <w:name w:val="Unresolved Mention"/>
    <w:basedOn w:val="DefaultParagraphFont"/>
    <w:uiPriority w:val="99"/>
    <w:semiHidden/>
    <w:unhideWhenUsed/>
    <w:rsid w:val="00C04220"/>
    <w:rPr>
      <w:color w:val="605E5C"/>
      <w:shd w:val="clear" w:color="auto" w:fill="E1DFDD"/>
    </w:rPr>
  </w:style>
  <w:style w:type="character" w:styleId="Heading2Char" w:customStyle="1">
    <w:name w:val="Heading 2 Char"/>
    <w:basedOn w:val="DefaultParagraphFont"/>
    <w:link w:val="Heading2"/>
    <w:uiPriority w:val="9"/>
    <w:rsid w:val="00C04220"/>
    <w:rPr>
      <w:rFonts w:ascii="Times New Roman" w:hAnsi="Times New Roman" w:eastAsia="Times New Roman" w:cs="Times New Roman"/>
      <w:b/>
      <w:bCs/>
      <w:sz w:val="36"/>
      <w:szCs w:val="36"/>
    </w:rPr>
  </w:style>
  <w:style w:type="paragraph" w:styleId="Header">
    <w:name w:val="header"/>
    <w:basedOn w:val="Normal"/>
    <w:link w:val="HeaderChar"/>
    <w:uiPriority w:val="99"/>
    <w:semiHidden/>
    <w:unhideWhenUsed/>
    <w:rsid w:val="008440DF"/>
    <w:pPr>
      <w:tabs>
        <w:tab w:val="center" w:pos="4680"/>
        <w:tab w:val="right" w:pos="9360"/>
      </w:tabs>
    </w:pPr>
  </w:style>
  <w:style w:type="character" w:styleId="HeaderChar" w:customStyle="1">
    <w:name w:val="Header Char"/>
    <w:basedOn w:val="DefaultParagraphFont"/>
    <w:link w:val="Header"/>
    <w:uiPriority w:val="99"/>
    <w:semiHidden/>
    <w:rsid w:val="008440DF"/>
    <w:rPr>
      <w:rFonts w:ascii="Times New Roman" w:hAnsi="Times New Roman" w:eastAsia="Times New Roman" w:cs="Times New Roman"/>
    </w:rPr>
  </w:style>
  <w:style w:type="paragraph" w:styleId="Footer">
    <w:name w:val="footer"/>
    <w:basedOn w:val="Normal"/>
    <w:link w:val="FooterChar"/>
    <w:uiPriority w:val="99"/>
    <w:semiHidden/>
    <w:unhideWhenUsed/>
    <w:rsid w:val="008440DF"/>
    <w:pPr>
      <w:tabs>
        <w:tab w:val="center" w:pos="4680"/>
        <w:tab w:val="right" w:pos="9360"/>
      </w:tabs>
    </w:pPr>
  </w:style>
  <w:style w:type="character" w:styleId="FooterChar" w:customStyle="1">
    <w:name w:val="Footer Char"/>
    <w:basedOn w:val="DefaultParagraphFont"/>
    <w:link w:val="Footer"/>
    <w:uiPriority w:val="99"/>
    <w:semiHidden/>
    <w:rsid w:val="008440DF"/>
    <w:rPr>
      <w:rFonts w:ascii="Times New Roman" w:hAnsi="Times New Roman" w:eastAsia="Times New Roman" w:cs="Times New Roman"/>
    </w:rPr>
  </w:style>
  <w:style w:type="character" w:styleId="FollowedHyperlink">
    <w:name w:val="FollowedHyperlink"/>
    <w:basedOn w:val="DefaultParagraphFont"/>
    <w:uiPriority w:val="99"/>
    <w:semiHidden/>
    <w:unhideWhenUsed/>
    <w:rsid w:val="000726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2066">
      <w:bodyDiv w:val="1"/>
      <w:marLeft w:val="0"/>
      <w:marRight w:val="0"/>
      <w:marTop w:val="0"/>
      <w:marBottom w:val="0"/>
      <w:divBdr>
        <w:top w:val="none" w:sz="0" w:space="0" w:color="auto"/>
        <w:left w:val="none" w:sz="0" w:space="0" w:color="auto"/>
        <w:bottom w:val="none" w:sz="0" w:space="0" w:color="auto"/>
        <w:right w:val="none" w:sz="0" w:space="0" w:color="auto"/>
      </w:divBdr>
    </w:div>
    <w:div w:id="82343799">
      <w:bodyDiv w:val="1"/>
      <w:marLeft w:val="0"/>
      <w:marRight w:val="0"/>
      <w:marTop w:val="0"/>
      <w:marBottom w:val="0"/>
      <w:divBdr>
        <w:top w:val="none" w:sz="0" w:space="0" w:color="auto"/>
        <w:left w:val="none" w:sz="0" w:space="0" w:color="auto"/>
        <w:bottom w:val="none" w:sz="0" w:space="0" w:color="auto"/>
        <w:right w:val="none" w:sz="0" w:space="0" w:color="auto"/>
      </w:divBdr>
    </w:div>
    <w:div w:id="106966878">
      <w:bodyDiv w:val="1"/>
      <w:marLeft w:val="0"/>
      <w:marRight w:val="0"/>
      <w:marTop w:val="0"/>
      <w:marBottom w:val="0"/>
      <w:divBdr>
        <w:top w:val="none" w:sz="0" w:space="0" w:color="auto"/>
        <w:left w:val="none" w:sz="0" w:space="0" w:color="auto"/>
        <w:bottom w:val="none" w:sz="0" w:space="0" w:color="auto"/>
        <w:right w:val="none" w:sz="0" w:space="0" w:color="auto"/>
      </w:divBdr>
    </w:div>
    <w:div w:id="130252129">
      <w:bodyDiv w:val="1"/>
      <w:marLeft w:val="0"/>
      <w:marRight w:val="0"/>
      <w:marTop w:val="0"/>
      <w:marBottom w:val="0"/>
      <w:divBdr>
        <w:top w:val="none" w:sz="0" w:space="0" w:color="auto"/>
        <w:left w:val="none" w:sz="0" w:space="0" w:color="auto"/>
        <w:bottom w:val="none" w:sz="0" w:space="0" w:color="auto"/>
        <w:right w:val="none" w:sz="0" w:space="0" w:color="auto"/>
      </w:divBdr>
    </w:div>
    <w:div w:id="147869953">
      <w:bodyDiv w:val="1"/>
      <w:marLeft w:val="0"/>
      <w:marRight w:val="0"/>
      <w:marTop w:val="0"/>
      <w:marBottom w:val="0"/>
      <w:divBdr>
        <w:top w:val="none" w:sz="0" w:space="0" w:color="auto"/>
        <w:left w:val="none" w:sz="0" w:space="0" w:color="auto"/>
        <w:bottom w:val="none" w:sz="0" w:space="0" w:color="auto"/>
        <w:right w:val="none" w:sz="0" w:space="0" w:color="auto"/>
      </w:divBdr>
    </w:div>
    <w:div w:id="148596126">
      <w:bodyDiv w:val="1"/>
      <w:marLeft w:val="0"/>
      <w:marRight w:val="0"/>
      <w:marTop w:val="0"/>
      <w:marBottom w:val="0"/>
      <w:divBdr>
        <w:top w:val="none" w:sz="0" w:space="0" w:color="auto"/>
        <w:left w:val="none" w:sz="0" w:space="0" w:color="auto"/>
        <w:bottom w:val="none" w:sz="0" w:space="0" w:color="auto"/>
        <w:right w:val="none" w:sz="0" w:space="0" w:color="auto"/>
      </w:divBdr>
    </w:div>
    <w:div w:id="154153810">
      <w:bodyDiv w:val="1"/>
      <w:marLeft w:val="0"/>
      <w:marRight w:val="0"/>
      <w:marTop w:val="0"/>
      <w:marBottom w:val="0"/>
      <w:divBdr>
        <w:top w:val="none" w:sz="0" w:space="0" w:color="auto"/>
        <w:left w:val="none" w:sz="0" w:space="0" w:color="auto"/>
        <w:bottom w:val="none" w:sz="0" w:space="0" w:color="auto"/>
        <w:right w:val="none" w:sz="0" w:space="0" w:color="auto"/>
      </w:divBdr>
    </w:div>
    <w:div w:id="266545440">
      <w:bodyDiv w:val="1"/>
      <w:marLeft w:val="0"/>
      <w:marRight w:val="0"/>
      <w:marTop w:val="0"/>
      <w:marBottom w:val="0"/>
      <w:divBdr>
        <w:top w:val="none" w:sz="0" w:space="0" w:color="auto"/>
        <w:left w:val="none" w:sz="0" w:space="0" w:color="auto"/>
        <w:bottom w:val="none" w:sz="0" w:space="0" w:color="auto"/>
        <w:right w:val="none" w:sz="0" w:space="0" w:color="auto"/>
      </w:divBdr>
    </w:div>
    <w:div w:id="274601161">
      <w:bodyDiv w:val="1"/>
      <w:marLeft w:val="0"/>
      <w:marRight w:val="0"/>
      <w:marTop w:val="0"/>
      <w:marBottom w:val="0"/>
      <w:divBdr>
        <w:top w:val="none" w:sz="0" w:space="0" w:color="auto"/>
        <w:left w:val="none" w:sz="0" w:space="0" w:color="auto"/>
        <w:bottom w:val="none" w:sz="0" w:space="0" w:color="auto"/>
        <w:right w:val="none" w:sz="0" w:space="0" w:color="auto"/>
      </w:divBdr>
    </w:div>
    <w:div w:id="301227589">
      <w:bodyDiv w:val="1"/>
      <w:marLeft w:val="0"/>
      <w:marRight w:val="0"/>
      <w:marTop w:val="0"/>
      <w:marBottom w:val="0"/>
      <w:divBdr>
        <w:top w:val="none" w:sz="0" w:space="0" w:color="auto"/>
        <w:left w:val="none" w:sz="0" w:space="0" w:color="auto"/>
        <w:bottom w:val="none" w:sz="0" w:space="0" w:color="auto"/>
        <w:right w:val="none" w:sz="0" w:space="0" w:color="auto"/>
      </w:divBdr>
    </w:div>
    <w:div w:id="303857306">
      <w:bodyDiv w:val="1"/>
      <w:marLeft w:val="0"/>
      <w:marRight w:val="0"/>
      <w:marTop w:val="0"/>
      <w:marBottom w:val="0"/>
      <w:divBdr>
        <w:top w:val="none" w:sz="0" w:space="0" w:color="auto"/>
        <w:left w:val="none" w:sz="0" w:space="0" w:color="auto"/>
        <w:bottom w:val="none" w:sz="0" w:space="0" w:color="auto"/>
        <w:right w:val="none" w:sz="0" w:space="0" w:color="auto"/>
      </w:divBdr>
    </w:div>
    <w:div w:id="376051354">
      <w:bodyDiv w:val="1"/>
      <w:marLeft w:val="0"/>
      <w:marRight w:val="0"/>
      <w:marTop w:val="0"/>
      <w:marBottom w:val="0"/>
      <w:divBdr>
        <w:top w:val="none" w:sz="0" w:space="0" w:color="auto"/>
        <w:left w:val="none" w:sz="0" w:space="0" w:color="auto"/>
        <w:bottom w:val="none" w:sz="0" w:space="0" w:color="auto"/>
        <w:right w:val="none" w:sz="0" w:space="0" w:color="auto"/>
      </w:divBdr>
    </w:div>
    <w:div w:id="432628475">
      <w:bodyDiv w:val="1"/>
      <w:marLeft w:val="0"/>
      <w:marRight w:val="0"/>
      <w:marTop w:val="0"/>
      <w:marBottom w:val="0"/>
      <w:divBdr>
        <w:top w:val="none" w:sz="0" w:space="0" w:color="auto"/>
        <w:left w:val="none" w:sz="0" w:space="0" w:color="auto"/>
        <w:bottom w:val="none" w:sz="0" w:space="0" w:color="auto"/>
        <w:right w:val="none" w:sz="0" w:space="0" w:color="auto"/>
      </w:divBdr>
    </w:div>
    <w:div w:id="516045721">
      <w:bodyDiv w:val="1"/>
      <w:marLeft w:val="0"/>
      <w:marRight w:val="0"/>
      <w:marTop w:val="0"/>
      <w:marBottom w:val="0"/>
      <w:divBdr>
        <w:top w:val="none" w:sz="0" w:space="0" w:color="auto"/>
        <w:left w:val="none" w:sz="0" w:space="0" w:color="auto"/>
        <w:bottom w:val="none" w:sz="0" w:space="0" w:color="auto"/>
        <w:right w:val="none" w:sz="0" w:space="0" w:color="auto"/>
      </w:divBdr>
    </w:div>
    <w:div w:id="614287512">
      <w:bodyDiv w:val="1"/>
      <w:marLeft w:val="0"/>
      <w:marRight w:val="0"/>
      <w:marTop w:val="0"/>
      <w:marBottom w:val="0"/>
      <w:divBdr>
        <w:top w:val="none" w:sz="0" w:space="0" w:color="auto"/>
        <w:left w:val="none" w:sz="0" w:space="0" w:color="auto"/>
        <w:bottom w:val="none" w:sz="0" w:space="0" w:color="auto"/>
        <w:right w:val="none" w:sz="0" w:space="0" w:color="auto"/>
      </w:divBdr>
    </w:div>
    <w:div w:id="626355822">
      <w:bodyDiv w:val="1"/>
      <w:marLeft w:val="0"/>
      <w:marRight w:val="0"/>
      <w:marTop w:val="0"/>
      <w:marBottom w:val="0"/>
      <w:divBdr>
        <w:top w:val="none" w:sz="0" w:space="0" w:color="auto"/>
        <w:left w:val="none" w:sz="0" w:space="0" w:color="auto"/>
        <w:bottom w:val="none" w:sz="0" w:space="0" w:color="auto"/>
        <w:right w:val="none" w:sz="0" w:space="0" w:color="auto"/>
      </w:divBdr>
    </w:div>
    <w:div w:id="672146335">
      <w:bodyDiv w:val="1"/>
      <w:marLeft w:val="0"/>
      <w:marRight w:val="0"/>
      <w:marTop w:val="0"/>
      <w:marBottom w:val="0"/>
      <w:divBdr>
        <w:top w:val="none" w:sz="0" w:space="0" w:color="auto"/>
        <w:left w:val="none" w:sz="0" w:space="0" w:color="auto"/>
        <w:bottom w:val="none" w:sz="0" w:space="0" w:color="auto"/>
        <w:right w:val="none" w:sz="0" w:space="0" w:color="auto"/>
      </w:divBdr>
    </w:div>
    <w:div w:id="704133383">
      <w:bodyDiv w:val="1"/>
      <w:marLeft w:val="0"/>
      <w:marRight w:val="0"/>
      <w:marTop w:val="0"/>
      <w:marBottom w:val="0"/>
      <w:divBdr>
        <w:top w:val="none" w:sz="0" w:space="0" w:color="auto"/>
        <w:left w:val="none" w:sz="0" w:space="0" w:color="auto"/>
        <w:bottom w:val="none" w:sz="0" w:space="0" w:color="auto"/>
        <w:right w:val="none" w:sz="0" w:space="0" w:color="auto"/>
      </w:divBdr>
    </w:div>
    <w:div w:id="720324315">
      <w:bodyDiv w:val="1"/>
      <w:marLeft w:val="0"/>
      <w:marRight w:val="0"/>
      <w:marTop w:val="0"/>
      <w:marBottom w:val="0"/>
      <w:divBdr>
        <w:top w:val="none" w:sz="0" w:space="0" w:color="auto"/>
        <w:left w:val="none" w:sz="0" w:space="0" w:color="auto"/>
        <w:bottom w:val="none" w:sz="0" w:space="0" w:color="auto"/>
        <w:right w:val="none" w:sz="0" w:space="0" w:color="auto"/>
      </w:divBdr>
    </w:div>
    <w:div w:id="793597280">
      <w:bodyDiv w:val="1"/>
      <w:marLeft w:val="0"/>
      <w:marRight w:val="0"/>
      <w:marTop w:val="0"/>
      <w:marBottom w:val="0"/>
      <w:divBdr>
        <w:top w:val="none" w:sz="0" w:space="0" w:color="auto"/>
        <w:left w:val="none" w:sz="0" w:space="0" w:color="auto"/>
        <w:bottom w:val="none" w:sz="0" w:space="0" w:color="auto"/>
        <w:right w:val="none" w:sz="0" w:space="0" w:color="auto"/>
      </w:divBdr>
    </w:div>
    <w:div w:id="827862727">
      <w:bodyDiv w:val="1"/>
      <w:marLeft w:val="0"/>
      <w:marRight w:val="0"/>
      <w:marTop w:val="0"/>
      <w:marBottom w:val="0"/>
      <w:divBdr>
        <w:top w:val="none" w:sz="0" w:space="0" w:color="auto"/>
        <w:left w:val="none" w:sz="0" w:space="0" w:color="auto"/>
        <w:bottom w:val="none" w:sz="0" w:space="0" w:color="auto"/>
        <w:right w:val="none" w:sz="0" w:space="0" w:color="auto"/>
      </w:divBdr>
    </w:div>
    <w:div w:id="853688495">
      <w:bodyDiv w:val="1"/>
      <w:marLeft w:val="0"/>
      <w:marRight w:val="0"/>
      <w:marTop w:val="0"/>
      <w:marBottom w:val="0"/>
      <w:divBdr>
        <w:top w:val="none" w:sz="0" w:space="0" w:color="auto"/>
        <w:left w:val="none" w:sz="0" w:space="0" w:color="auto"/>
        <w:bottom w:val="none" w:sz="0" w:space="0" w:color="auto"/>
        <w:right w:val="none" w:sz="0" w:space="0" w:color="auto"/>
      </w:divBdr>
    </w:div>
    <w:div w:id="854534348">
      <w:bodyDiv w:val="1"/>
      <w:marLeft w:val="0"/>
      <w:marRight w:val="0"/>
      <w:marTop w:val="0"/>
      <w:marBottom w:val="0"/>
      <w:divBdr>
        <w:top w:val="none" w:sz="0" w:space="0" w:color="auto"/>
        <w:left w:val="none" w:sz="0" w:space="0" w:color="auto"/>
        <w:bottom w:val="none" w:sz="0" w:space="0" w:color="auto"/>
        <w:right w:val="none" w:sz="0" w:space="0" w:color="auto"/>
      </w:divBdr>
    </w:div>
    <w:div w:id="917715869">
      <w:bodyDiv w:val="1"/>
      <w:marLeft w:val="0"/>
      <w:marRight w:val="0"/>
      <w:marTop w:val="0"/>
      <w:marBottom w:val="0"/>
      <w:divBdr>
        <w:top w:val="none" w:sz="0" w:space="0" w:color="auto"/>
        <w:left w:val="none" w:sz="0" w:space="0" w:color="auto"/>
        <w:bottom w:val="none" w:sz="0" w:space="0" w:color="auto"/>
        <w:right w:val="none" w:sz="0" w:space="0" w:color="auto"/>
      </w:divBdr>
    </w:div>
    <w:div w:id="922837744">
      <w:bodyDiv w:val="1"/>
      <w:marLeft w:val="0"/>
      <w:marRight w:val="0"/>
      <w:marTop w:val="0"/>
      <w:marBottom w:val="0"/>
      <w:divBdr>
        <w:top w:val="none" w:sz="0" w:space="0" w:color="auto"/>
        <w:left w:val="none" w:sz="0" w:space="0" w:color="auto"/>
        <w:bottom w:val="none" w:sz="0" w:space="0" w:color="auto"/>
        <w:right w:val="none" w:sz="0" w:space="0" w:color="auto"/>
      </w:divBdr>
    </w:div>
    <w:div w:id="964850043">
      <w:bodyDiv w:val="1"/>
      <w:marLeft w:val="0"/>
      <w:marRight w:val="0"/>
      <w:marTop w:val="0"/>
      <w:marBottom w:val="0"/>
      <w:divBdr>
        <w:top w:val="none" w:sz="0" w:space="0" w:color="auto"/>
        <w:left w:val="none" w:sz="0" w:space="0" w:color="auto"/>
        <w:bottom w:val="none" w:sz="0" w:space="0" w:color="auto"/>
        <w:right w:val="none" w:sz="0" w:space="0" w:color="auto"/>
      </w:divBdr>
    </w:div>
    <w:div w:id="979965388">
      <w:bodyDiv w:val="1"/>
      <w:marLeft w:val="0"/>
      <w:marRight w:val="0"/>
      <w:marTop w:val="0"/>
      <w:marBottom w:val="0"/>
      <w:divBdr>
        <w:top w:val="none" w:sz="0" w:space="0" w:color="auto"/>
        <w:left w:val="none" w:sz="0" w:space="0" w:color="auto"/>
        <w:bottom w:val="none" w:sz="0" w:space="0" w:color="auto"/>
        <w:right w:val="none" w:sz="0" w:space="0" w:color="auto"/>
      </w:divBdr>
    </w:div>
    <w:div w:id="984431948">
      <w:bodyDiv w:val="1"/>
      <w:marLeft w:val="0"/>
      <w:marRight w:val="0"/>
      <w:marTop w:val="0"/>
      <w:marBottom w:val="0"/>
      <w:divBdr>
        <w:top w:val="none" w:sz="0" w:space="0" w:color="auto"/>
        <w:left w:val="none" w:sz="0" w:space="0" w:color="auto"/>
        <w:bottom w:val="none" w:sz="0" w:space="0" w:color="auto"/>
        <w:right w:val="none" w:sz="0" w:space="0" w:color="auto"/>
      </w:divBdr>
    </w:div>
    <w:div w:id="1045637544">
      <w:bodyDiv w:val="1"/>
      <w:marLeft w:val="0"/>
      <w:marRight w:val="0"/>
      <w:marTop w:val="0"/>
      <w:marBottom w:val="0"/>
      <w:divBdr>
        <w:top w:val="none" w:sz="0" w:space="0" w:color="auto"/>
        <w:left w:val="none" w:sz="0" w:space="0" w:color="auto"/>
        <w:bottom w:val="none" w:sz="0" w:space="0" w:color="auto"/>
        <w:right w:val="none" w:sz="0" w:space="0" w:color="auto"/>
      </w:divBdr>
    </w:div>
    <w:div w:id="1047416900">
      <w:bodyDiv w:val="1"/>
      <w:marLeft w:val="0"/>
      <w:marRight w:val="0"/>
      <w:marTop w:val="0"/>
      <w:marBottom w:val="0"/>
      <w:divBdr>
        <w:top w:val="none" w:sz="0" w:space="0" w:color="auto"/>
        <w:left w:val="none" w:sz="0" w:space="0" w:color="auto"/>
        <w:bottom w:val="none" w:sz="0" w:space="0" w:color="auto"/>
        <w:right w:val="none" w:sz="0" w:space="0" w:color="auto"/>
      </w:divBdr>
    </w:div>
    <w:div w:id="1064449673">
      <w:bodyDiv w:val="1"/>
      <w:marLeft w:val="0"/>
      <w:marRight w:val="0"/>
      <w:marTop w:val="0"/>
      <w:marBottom w:val="0"/>
      <w:divBdr>
        <w:top w:val="none" w:sz="0" w:space="0" w:color="auto"/>
        <w:left w:val="none" w:sz="0" w:space="0" w:color="auto"/>
        <w:bottom w:val="none" w:sz="0" w:space="0" w:color="auto"/>
        <w:right w:val="none" w:sz="0" w:space="0" w:color="auto"/>
      </w:divBdr>
    </w:div>
    <w:div w:id="1102384735">
      <w:bodyDiv w:val="1"/>
      <w:marLeft w:val="0"/>
      <w:marRight w:val="0"/>
      <w:marTop w:val="0"/>
      <w:marBottom w:val="0"/>
      <w:divBdr>
        <w:top w:val="none" w:sz="0" w:space="0" w:color="auto"/>
        <w:left w:val="none" w:sz="0" w:space="0" w:color="auto"/>
        <w:bottom w:val="none" w:sz="0" w:space="0" w:color="auto"/>
        <w:right w:val="none" w:sz="0" w:space="0" w:color="auto"/>
      </w:divBdr>
    </w:div>
    <w:div w:id="1108888722">
      <w:bodyDiv w:val="1"/>
      <w:marLeft w:val="0"/>
      <w:marRight w:val="0"/>
      <w:marTop w:val="0"/>
      <w:marBottom w:val="0"/>
      <w:divBdr>
        <w:top w:val="none" w:sz="0" w:space="0" w:color="auto"/>
        <w:left w:val="none" w:sz="0" w:space="0" w:color="auto"/>
        <w:bottom w:val="none" w:sz="0" w:space="0" w:color="auto"/>
        <w:right w:val="none" w:sz="0" w:space="0" w:color="auto"/>
      </w:divBdr>
    </w:div>
    <w:div w:id="1192301620">
      <w:bodyDiv w:val="1"/>
      <w:marLeft w:val="0"/>
      <w:marRight w:val="0"/>
      <w:marTop w:val="0"/>
      <w:marBottom w:val="0"/>
      <w:divBdr>
        <w:top w:val="none" w:sz="0" w:space="0" w:color="auto"/>
        <w:left w:val="none" w:sz="0" w:space="0" w:color="auto"/>
        <w:bottom w:val="none" w:sz="0" w:space="0" w:color="auto"/>
        <w:right w:val="none" w:sz="0" w:space="0" w:color="auto"/>
      </w:divBdr>
    </w:div>
    <w:div w:id="1210190115">
      <w:bodyDiv w:val="1"/>
      <w:marLeft w:val="0"/>
      <w:marRight w:val="0"/>
      <w:marTop w:val="0"/>
      <w:marBottom w:val="0"/>
      <w:divBdr>
        <w:top w:val="none" w:sz="0" w:space="0" w:color="auto"/>
        <w:left w:val="none" w:sz="0" w:space="0" w:color="auto"/>
        <w:bottom w:val="none" w:sz="0" w:space="0" w:color="auto"/>
        <w:right w:val="none" w:sz="0" w:space="0" w:color="auto"/>
      </w:divBdr>
    </w:div>
    <w:div w:id="1211382406">
      <w:bodyDiv w:val="1"/>
      <w:marLeft w:val="0"/>
      <w:marRight w:val="0"/>
      <w:marTop w:val="0"/>
      <w:marBottom w:val="0"/>
      <w:divBdr>
        <w:top w:val="none" w:sz="0" w:space="0" w:color="auto"/>
        <w:left w:val="none" w:sz="0" w:space="0" w:color="auto"/>
        <w:bottom w:val="none" w:sz="0" w:space="0" w:color="auto"/>
        <w:right w:val="none" w:sz="0" w:space="0" w:color="auto"/>
      </w:divBdr>
    </w:div>
    <w:div w:id="1265923998">
      <w:bodyDiv w:val="1"/>
      <w:marLeft w:val="0"/>
      <w:marRight w:val="0"/>
      <w:marTop w:val="0"/>
      <w:marBottom w:val="0"/>
      <w:divBdr>
        <w:top w:val="none" w:sz="0" w:space="0" w:color="auto"/>
        <w:left w:val="none" w:sz="0" w:space="0" w:color="auto"/>
        <w:bottom w:val="none" w:sz="0" w:space="0" w:color="auto"/>
        <w:right w:val="none" w:sz="0" w:space="0" w:color="auto"/>
      </w:divBdr>
    </w:div>
    <w:div w:id="1314681471">
      <w:bodyDiv w:val="1"/>
      <w:marLeft w:val="0"/>
      <w:marRight w:val="0"/>
      <w:marTop w:val="0"/>
      <w:marBottom w:val="0"/>
      <w:divBdr>
        <w:top w:val="none" w:sz="0" w:space="0" w:color="auto"/>
        <w:left w:val="none" w:sz="0" w:space="0" w:color="auto"/>
        <w:bottom w:val="none" w:sz="0" w:space="0" w:color="auto"/>
        <w:right w:val="none" w:sz="0" w:space="0" w:color="auto"/>
      </w:divBdr>
    </w:div>
    <w:div w:id="1346592948">
      <w:bodyDiv w:val="1"/>
      <w:marLeft w:val="0"/>
      <w:marRight w:val="0"/>
      <w:marTop w:val="0"/>
      <w:marBottom w:val="0"/>
      <w:divBdr>
        <w:top w:val="none" w:sz="0" w:space="0" w:color="auto"/>
        <w:left w:val="none" w:sz="0" w:space="0" w:color="auto"/>
        <w:bottom w:val="none" w:sz="0" w:space="0" w:color="auto"/>
        <w:right w:val="none" w:sz="0" w:space="0" w:color="auto"/>
      </w:divBdr>
    </w:div>
    <w:div w:id="1347438887">
      <w:bodyDiv w:val="1"/>
      <w:marLeft w:val="0"/>
      <w:marRight w:val="0"/>
      <w:marTop w:val="0"/>
      <w:marBottom w:val="0"/>
      <w:divBdr>
        <w:top w:val="none" w:sz="0" w:space="0" w:color="auto"/>
        <w:left w:val="none" w:sz="0" w:space="0" w:color="auto"/>
        <w:bottom w:val="none" w:sz="0" w:space="0" w:color="auto"/>
        <w:right w:val="none" w:sz="0" w:space="0" w:color="auto"/>
      </w:divBdr>
    </w:div>
    <w:div w:id="1366715206">
      <w:bodyDiv w:val="1"/>
      <w:marLeft w:val="0"/>
      <w:marRight w:val="0"/>
      <w:marTop w:val="0"/>
      <w:marBottom w:val="0"/>
      <w:divBdr>
        <w:top w:val="none" w:sz="0" w:space="0" w:color="auto"/>
        <w:left w:val="none" w:sz="0" w:space="0" w:color="auto"/>
        <w:bottom w:val="none" w:sz="0" w:space="0" w:color="auto"/>
        <w:right w:val="none" w:sz="0" w:space="0" w:color="auto"/>
      </w:divBdr>
    </w:div>
    <w:div w:id="1470243358">
      <w:bodyDiv w:val="1"/>
      <w:marLeft w:val="0"/>
      <w:marRight w:val="0"/>
      <w:marTop w:val="0"/>
      <w:marBottom w:val="0"/>
      <w:divBdr>
        <w:top w:val="none" w:sz="0" w:space="0" w:color="auto"/>
        <w:left w:val="none" w:sz="0" w:space="0" w:color="auto"/>
        <w:bottom w:val="none" w:sz="0" w:space="0" w:color="auto"/>
        <w:right w:val="none" w:sz="0" w:space="0" w:color="auto"/>
      </w:divBdr>
    </w:div>
    <w:div w:id="1564754003">
      <w:bodyDiv w:val="1"/>
      <w:marLeft w:val="0"/>
      <w:marRight w:val="0"/>
      <w:marTop w:val="0"/>
      <w:marBottom w:val="0"/>
      <w:divBdr>
        <w:top w:val="none" w:sz="0" w:space="0" w:color="auto"/>
        <w:left w:val="none" w:sz="0" w:space="0" w:color="auto"/>
        <w:bottom w:val="none" w:sz="0" w:space="0" w:color="auto"/>
        <w:right w:val="none" w:sz="0" w:space="0" w:color="auto"/>
      </w:divBdr>
    </w:div>
    <w:div w:id="1590501268">
      <w:bodyDiv w:val="1"/>
      <w:marLeft w:val="0"/>
      <w:marRight w:val="0"/>
      <w:marTop w:val="0"/>
      <w:marBottom w:val="0"/>
      <w:divBdr>
        <w:top w:val="none" w:sz="0" w:space="0" w:color="auto"/>
        <w:left w:val="none" w:sz="0" w:space="0" w:color="auto"/>
        <w:bottom w:val="none" w:sz="0" w:space="0" w:color="auto"/>
        <w:right w:val="none" w:sz="0" w:space="0" w:color="auto"/>
      </w:divBdr>
    </w:div>
    <w:div w:id="1599481594">
      <w:bodyDiv w:val="1"/>
      <w:marLeft w:val="0"/>
      <w:marRight w:val="0"/>
      <w:marTop w:val="0"/>
      <w:marBottom w:val="0"/>
      <w:divBdr>
        <w:top w:val="none" w:sz="0" w:space="0" w:color="auto"/>
        <w:left w:val="none" w:sz="0" w:space="0" w:color="auto"/>
        <w:bottom w:val="none" w:sz="0" w:space="0" w:color="auto"/>
        <w:right w:val="none" w:sz="0" w:space="0" w:color="auto"/>
      </w:divBdr>
    </w:div>
    <w:div w:id="1732460529">
      <w:bodyDiv w:val="1"/>
      <w:marLeft w:val="0"/>
      <w:marRight w:val="0"/>
      <w:marTop w:val="0"/>
      <w:marBottom w:val="0"/>
      <w:divBdr>
        <w:top w:val="none" w:sz="0" w:space="0" w:color="auto"/>
        <w:left w:val="none" w:sz="0" w:space="0" w:color="auto"/>
        <w:bottom w:val="none" w:sz="0" w:space="0" w:color="auto"/>
        <w:right w:val="none" w:sz="0" w:space="0" w:color="auto"/>
      </w:divBdr>
    </w:div>
    <w:div w:id="1761027248">
      <w:bodyDiv w:val="1"/>
      <w:marLeft w:val="0"/>
      <w:marRight w:val="0"/>
      <w:marTop w:val="0"/>
      <w:marBottom w:val="0"/>
      <w:divBdr>
        <w:top w:val="none" w:sz="0" w:space="0" w:color="auto"/>
        <w:left w:val="none" w:sz="0" w:space="0" w:color="auto"/>
        <w:bottom w:val="none" w:sz="0" w:space="0" w:color="auto"/>
        <w:right w:val="none" w:sz="0" w:space="0" w:color="auto"/>
      </w:divBdr>
    </w:div>
    <w:div w:id="1765177578">
      <w:bodyDiv w:val="1"/>
      <w:marLeft w:val="0"/>
      <w:marRight w:val="0"/>
      <w:marTop w:val="0"/>
      <w:marBottom w:val="0"/>
      <w:divBdr>
        <w:top w:val="none" w:sz="0" w:space="0" w:color="auto"/>
        <w:left w:val="none" w:sz="0" w:space="0" w:color="auto"/>
        <w:bottom w:val="none" w:sz="0" w:space="0" w:color="auto"/>
        <w:right w:val="none" w:sz="0" w:space="0" w:color="auto"/>
      </w:divBdr>
    </w:div>
    <w:div w:id="1790396470">
      <w:bodyDiv w:val="1"/>
      <w:marLeft w:val="0"/>
      <w:marRight w:val="0"/>
      <w:marTop w:val="0"/>
      <w:marBottom w:val="0"/>
      <w:divBdr>
        <w:top w:val="none" w:sz="0" w:space="0" w:color="auto"/>
        <w:left w:val="none" w:sz="0" w:space="0" w:color="auto"/>
        <w:bottom w:val="none" w:sz="0" w:space="0" w:color="auto"/>
        <w:right w:val="none" w:sz="0" w:space="0" w:color="auto"/>
      </w:divBdr>
    </w:div>
    <w:div w:id="1873300491">
      <w:bodyDiv w:val="1"/>
      <w:marLeft w:val="0"/>
      <w:marRight w:val="0"/>
      <w:marTop w:val="0"/>
      <w:marBottom w:val="0"/>
      <w:divBdr>
        <w:top w:val="none" w:sz="0" w:space="0" w:color="auto"/>
        <w:left w:val="none" w:sz="0" w:space="0" w:color="auto"/>
        <w:bottom w:val="none" w:sz="0" w:space="0" w:color="auto"/>
        <w:right w:val="none" w:sz="0" w:space="0" w:color="auto"/>
      </w:divBdr>
    </w:div>
    <w:div w:id="1971203768">
      <w:bodyDiv w:val="1"/>
      <w:marLeft w:val="0"/>
      <w:marRight w:val="0"/>
      <w:marTop w:val="0"/>
      <w:marBottom w:val="0"/>
      <w:divBdr>
        <w:top w:val="none" w:sz="0" w:space="0" w:color="auto"/>
        <w:left w:val="none" w:sz="0" w:space="0" w:color="auto"/>
        <w:bottom w:val="none" w:sz="0" w:space="0" w:color="auto"/>
        <w:right w:val="none" w:sz="0" w:space="0" w:color="auto"/>
      </w:divBdr>
      <w:divsChild>
        <w:div w:id="484930564">
          <w:marLeft w:val="0"/>
          <w:marRight w:val="0"/>
          <w:marTop w:val="0"/>
          <w:marBottom w:val="225"/>
          <w:divBdr>
            <w:top w:val="none" w:sz="0" w:space="0" w:color="auto"/>
            <w:left w:val="none" w:sz="0" w:space="0" w:color="auto"/>
            <w:bottom w:val="none" w:sz="0" w:space="0" w:color="auto"/>
            <w:right w:val="none" w:sz="0" w:space="0" w:color="auto"/>
          </w:divBdr>
        </w:div>
      </w:divsChild>
    </w:div>
    <w:div w:id="2029023931">
      <w:bodyDiv w:val="1"/>
      <w:marLeft w:val="0"/>
      <w:marRight w:val="0"/>
      <w:marTop w:val="0"/>
      <w:marBottom w:val="0"/>
      <w:divBdr>
        <w:top w:val="none" w:sz="0" w:space="0" w:color="auto"/>
        <w:left w:val="none" w:sz="0" w:space="0" w:color="auto"/>
        <w:bottom w:val="none" w:sz="0" w:space="0" w:color="auto"/>
        <w:right w:val="none" w:sz="0" w:space="0" w:color="auto"/>
      </w:divBdr>
      <w:divsChild>
        <w:div w:id="540676931">
          <w:marLeft w:val="0"/>
          <w:marRight w:val="0"/>
          <w:marTop w:val="0"/>
          <w:marBottom w:val="0"/>
          <w:divBdr>
            <w:top w:val="none" w:sz="0" w:space="0" w:color="auto"/>
            <w:left w:val="none" w:sz="0" w:space="0" w:color="auto"/>
            <w:bottom w:val="none" w:sz="0" w:space="0" w:color="auto"/>
            <w:right w:val="none" w:sz="0" w:space="0" w:color="auto"/>
          </w:divBdr>
          <w:divsChild>
            <w:div w:id="1035229972">
              <w:marLeft w:val="0"/>
              <w:marRight w:val="0"/>
              <w:marTop w:val="0"/>
              <w:marBottom w:val="0"/>
              <w:divBdr>
                <w:top w:val="none" w:sz="0" w:space="0" w:color="auto"/>
                <w:left w:val="none" w:sz="0" w:space="0" w:color="auto"/>
                <w:bottom w:val="none" w:sz="0" w:space="0" w:color="auto"/>
                <w:right w:val="none" w:sz="0" w:space="0" w:color="auto"/>
              </w:divBdr>
              <w:divsChild>
                <w:div w:id="4403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4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png" Id="rId26" /><Relationship Type="http://schemas.openxmlformats.org/officeDocument/2006/relationships/image" Target="media/image5.tiff" Id="rId21" /><Relationship Type="http://schemas.openxmlformats.org/officeDocument/2006/relationships/hyperlink" Target="https://arxiv.org/search/cs?searchtype=author&amp;query=Dullien%2C+T" TargetMode="External" Id="rId34" /><Relationship Type="http://schemas.openxmlformats.org/officeDocument/2006/relationships/hyperlink" Target="https://www.semanticscholar.org/author/Wei-Lu/143844110" TargetMode="External" Id="rId42" /><Relationship Type="http://schemas.openxmlformats.org/officeDocument/2006/relationships/hyperlink" Target="https://science.osti.gov/-/media/ascr/pdf/program-documents/docs/Cyber_security_science_dec_2008.pdf" TargetMode="External" Id="rId47" /><Relationship Type="http://schemas.openxmlformats.org/officeDocument/2006/relationships/hyperlink" Target="https://cacm.acm.org/magazines/2017/9/220422-security-in-high-performance-computing-environments/fulltext" TargetMode="External" Id="rId50" /><Relationship Type="http://schemas.openxmlformats.org/officeDocument/2006/relationships/hyperlink" Target="https://phil.lavin.me.uk/tag/dns-tree-structure/" TargetMode="External" Id="rId55" /><Relationship Type="http://schemas.openxmlformats.org/officeDocument/2006/relationships/fontTable" Target="fontTable.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13.png" Id="rId29" /><Relationship Type="http://schemas.microsoft.com/office/2011/relationships/commentsExtended" Target="commentsExtended.xml" Id="rId11" /><Relationship Type="http://schemas.openxmlformats.org/officeDocument/2006/relationships/image" Target="media/image8.tiff" Id="rId24" /><Relationship Type="http://schemas.openxmlformats.org/officeDocument/2006/relationships/hyperlink" Target="http://www.ccpo.odu.edu/~klinck/Reprints/PDF/wikipediaNav2018.pdf" TargetMode="External" Id="rId32" /><Relationship Type="http://schemas.openxmlformats.org/officeDocument/2006/relationships/hyperlink" Target="https://arxiv.org/search/cs?searchtype=author&amp;query=Wu%2C+Z" TargetMode="External" Id="rId37" /><Relationship Type="http://schemas.openxmlformats.org/officeDocument/2006/relationships/hyperlink" Target="https://arxiv.org/search/cs?searchtype=author&amp;query=Yu%2C+P+S" TargetMode="External" Id="rId40" /><Relationship Type="http://schemas.openxmlformats.org/officeDocument/2006/relationships/hyperlink" Target="https://pandas.pydata.org/pandas-docs/stable/user_guide/enhancingperf.html" TargetMode="External" Id="rId45" /><Relationship Type="http://schemas.openxmlformats.org/officeDocument/2006/relationships/hyperlink" Target="https://cloud.google.com/" TargetMode="External" Id="rId53" /><Relationship Type="http://schemas.openxmlformats.org/officeDocument/2006/relationships/hyperlink" Target="https://archive.lib.msu.edu/crcmath/math/math/v/v054.htm" TargetMode="External" Id="rId58" /><Relationship Type="http://schemas.openxmlformats.org/officeDocument/2006/relationships/styles" Target="styles.xml" Id="rId5" /><Relationship Type="http://schemas.openxmlformats.org/officeDocument/2006/relationships/header" Target="header1.xml" Id="rId61" /><Relationship Type="http://schemas.openxmlformats.org/officeDocument/2006/relationships/image" Target="media/image1.png" Id="rId14" /><Relationship Type="http://schemas.openxmlformats.org/officeDocument/2006/relationships/image" Target="media/image6.tiff" Id="rId22" /><Relationship Type="http://schemas.openxmlformats.org/officeDocument/2006/relationships/image" Target="media/image11.png" Id="rId27" /><Relationship Type="http://schemas.openxmlformats.org/officeDocument/2006/relationships/hyperlink" Target="https://arxiv.org/search/cs?searchtype=author&amp;query=Vinyals%2C+O" TargetMode="External" Id="rId35" /><Relationship Type="http://schemas.openxmlformats.org/officeDocument/2006/relationships/hyperlink" Target="https://arxiv.org/search/stat?searchtype=author&amp;query=Rossi%2C+R+A" TargetMode="External" Id="rId43" /><Relationship Type="http://schemas.openxmlformats.org/officeDocument/2006/relationships/hyperlink" Target="https://science.osti.gov/-/media/ascr/pdf/programdocuments/docs/ASCR_Cybersecurity_20_Research_Pathways_and_Ideas_Workshop.pdf" TargetMode="External" Id="rId48" /><Relationship Type="http://schemas.openxmlformats.org/officeDocument/2006/relationships/hyperlink" Target="https://medium.com/python-pandemonium/python-dictionaries-45cacc2b76aa" TargetMode="External" Id="rId56" /><Relationship Type="http://schemas.microsoft.com/office/2011/relationships/people" Target="people.xml" Id="rId64" /><Relationship Type="http://schemas.openxmlformats.org/officeDocument/2006/relationships/footnotes" Target="footnotes.xml" Id="rId8" /><Relationship Type="http://schemas.openxmlformats.org/officeDocument/2006/relationships/hyperlink" Target="https://crestle.ai/" TargetMode="External" Id="rId51" /><Relationship Type="http://schemas.openxmlformats.org/officeDocument/2006/relationships/customXml" Target="../customXml/item3.xml" Id="rId3" /><Relationship Type="http://schemas.microsoft.com/office/2016/09/relationships/commentsIds" Target="commentsIds.xml" Id="rId12" /><Relationship Type="http://schemas.openxmlformats.org/officeDocument/2006/relationships/hyperlink" Target="https://data-flair.training/blogs/deep-learning-project-ideas/" TargetMode="External" Id="rId17" /><Relationship Type="http://schemas.openxmlformats.org/officeDocument/2006/relationships/image" Target="media/image9.png" Id="rId25" /><Relationship Type="http://schemas.openxmlformats.org/officeDocument/2006/relationships/hyperlink" Target="https://arxiv.org/search/cs?searchtype=author&amp;query=Li%2C+Y" TargetMode="External" Id="rId33" /><Relationship Type="http://schemas.openxmlformats.org/officeDocument/2006/relationships/hyperlink" Target="https://arxiv.org/search/cs?searchtype=author&amp;query=Chen%2C+F" TargetMode="External" Id="rId38" /><Relationship Type="http://schemas.openxmlformats.org/officeDocument/2006/relationships/hyperlink" Target="https://docs.scipy.org/doc/scipy/reference/sparse.html" TargetMode="External" Id="rId46" /><Relationship Type="http://schemas.openxmlformats.org/officeDocument/2006/relationships/hyperlink" Target="https://vitalflux.com/blockchain-linked-list-like-data-structure/" TargetMode="External" Id="rId59" /><Relationship Type="http://schemas.microsoft.com/office/2019/09/relationships/intelligence" Target="intelligence.xml" Id="R64600052fe93476b" /><Relationship Type="http://schemas.openxmlformats.org/officeDocument/2006/relationships/image" Target="media/image4.png" Id="rId20" /><Relationship Type="http://schemas.openxmlformats.org/officeDocument/2006/relationships/hyperlink" Target="https://www.semanticscholar.org/author/Shaosheng-Cao/2105817" TargetMode="External" Id="rId41" /><Relationship Type="http://schemas.openxmlformats.org/officeDocument/2006/relationships/hyperlink" Target="https://javatutorial.net/java-arrayhttps://javatutorial.net/java-array" TargetMode="External" Id="rId54"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watch?v=c_55gZfUK1E" TargetMode="External" Id="rId15" /><Relationship Type="http://schemas.openxmlformats.org/officeDocument/2006/relationships/image" Target="media/image7.tiff" Id="rId23" /><Relationship Type="http://schemas.openxmlformats.org/officeDocument/2006/relationships/image" Target="media/image12.tiff" Id="rId28" /><Relationship Type="http://schemas.openxmlformats.org/officeDocument/2006/relationships/hyperlink" Target="https://arxiv.org/search/cs?searchtype=author&amp;query=Kohli%2C+P" TargetMode="External" Id="rId36" /><Relationship Type="http://schemas.openxmlformats.org/officeDocument/2006/relationships/hyperlink" Target="https://csrc.nist.gov/Events/2016/NSCI-High-Performance-Computing-Security-Workshop" TargetMode="External" Id="rId49" /><Relationship Type="http://schemas.openxmlformats.org/officeDocument/2006/relationships/hyperlink" Target="https://tutsmaster.org/how-to-represent-stack-in-c-data-structure/" TargetMode="External" Id="rId57" /><Relationship Type="http://schemas.openxmlformats.org/officeDocument/2006/relationships/comments" Target="comments.xml" Id="rId10" /><Relationship Type="http://schemas.openxmlformats.org/officeDocument/2006/relationships/image" Target="media/image15.png" Id="rId31" /><Relationship Type="http://schemas.openxmlformats.org/officeDocument/2006/relationships/hyperlink" Target="https://arxiv.org/search/stat?searchtype=author&amp;query=Zhou%2C+R" TargetMode="External" Id="rId44" /><Relationship Type="http://schemas.openxmlformats.org/officeDocument/2006/relationships/hyperlink" Target="https://console.paperspace.com/machines" TargetMode="External" Id="rId52" /><Relationship Type="http://schemas.openxmlformats.org/officeDocument/2006/relationships/image" Target="media/image16.png" Id="rId60" /><Relationship Type="http://schemas.openxmlformats.org/officeDocument/2006/relationships/theme" Target="theme/theme1.xml" Id="rId65" /><Relationship Type="http://schemas.openxmlformats.org/officeDocument/2006/relationships/numbering" Target="numbering.xml" Id="rId4" /><Relationship Type="http://schemas.openxmlformats.org/officeDocument/2006/relationships/endnotes" Target="endnotes.xml" Id="rId9" /><Relationship Type="http://schemas.microsoft.com/office/2018/08/relationships/commentsExtensible" Target="commentsExtensible.xml" Id="rId13" /><Relationship Type="http://schemas.openxmlformats.org/officeDocument/2006/relationships/hyperlink" Target="https://www.upgrad.com/blog/exciting-deep-learning-project-ideas-for-beginners/" TargetMode="External" Id="rId18" /><Relationship Type="http://schemas.openxmlformats.org/officeDocument/2006/relationships/hyperlink" Target="https://arxiv.org/search/cs?searchtype=author&amp;query=Zhang%2C+C" TargetMode="External" Id="rId39" /><Relationship Type="http://schemas.openxmlformats.org/officeDocument/2006/relationships/image" Target="/media/image2.gif" Id="R4943458bcbd24266" /><Relationship Type="http://schemas.openxmlformats.org/officeDocument/2006/relationships/image" Target="/media/imagec.png" Id="R91adde9796034e4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197D2FE694CD4987D9314B29E1241B" ma:contentTypeVersion="10" ma:contentTypeDescription="Create a new document." ma:contentTypeScope="" ma:versionID="d884fc477bafa26af954ff56fe18e644">
  <xsd:schema xmlns:xsd="http://www.w3.org/2001/XMLSchema" xmlns:xs="http://www.w3.org/2001/XMLSchema" xmlns:p="http://schemas.microsoft.com/office/2006/metadata/properties" xmlns:ns2="1d8861de-dfeb-4d36-a5c6-bd5cdceee053" xmlns:ns3="42077d8d-485d-45b9-b9f9-22a874370536" targetNamespace="http://schemas.microsoft.com/office/2006/metadata/properties" ma:root="true" ma:fieldsID="d39cc70933dbcc4f717415fad587de95" ns2:_="" ns3:_="">
    <xsd:import namespace="1d8861de-dfeb-4d36-a5c6-bd5cdceee053"/>
    <xsd:import namespace="42077d8d-485d-45b9-b9f9-22a874370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8861de-dfeb-4d36-a5c6-bd5cdceee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77d8d-485d-45b9-b9f9-22a8743705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DD1926-EBAE-4A4A-ADAD-D7BAC2FDB5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0F0395-773D-49DD-8F1B-653C85FA8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8861de-dfeb-4d36-a5c6-bd5cdceee053"/>
    <ds:schemaRef ds:uri="42077d8d-485d-45b9-b9f9-22a874370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51678-AE9F-46E1-BC4F-A9D1BC9F70C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Kyle David Hammerberg</lastModifiedBy>
  <revision>127</revision>
  <dcterms:created xsi:type="dcterms:W3CDTF">2021-08-20T20:50:00.0000000Z</dcterms:created>
  <dcterms:modified xsi:type="dcterms:W3CDTF">2022-02-22T17:46:10.3173493Z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0x010100B0197D2FE694CD4987D9314B29E1241B</vt:lpwstr>
  </property>
</Properties>
</file>